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42E1" w14:textId="77777777" w:rsidR="00C01667" w:rsidRPr="00783382" w:rsidRDefault="007D09C2" w:rsidP="007D09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rPrChange w:id="0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783382">
        <w:rPr>
          <w:rFonts w:ascii="Times New Roman" w:hAnsi="Times New Roman" w:cs="Times New Roman"/>
          <w:b/>
          <w:bCs/>
          <w:sz w:val="24"/>
          <w:szCs w:val="24"/>
          <w:rPrChange w:id="1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LCME </w:t>
      </w:r>
      <w:r w:rsidR="009F4831" w:rsidRPr="00783382">
        <w:rPr>
          <w:rFonts w:ascii="Times New Roman" w:hAnsi="Times New Roman" w:cs="Times New Roman"/>
          <w:b/>
          <w:bCs/>
          <w:sz w:val="24"/>
          <w:szCs w:val="24"/>
          <w:rPrChange w:id="2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  <w:t>CONSENSUS STATEMENT</w:t>
      </w:r>
      <w:r w:rsidRPr="00783382">
        <w:rPr>
          <w:rFonts w:ascii="Times New Roman" w:hAnsi="Times New Roman" w:cs="Times New Roman"/>
          <w:b/>
          <w:bCs/>
          <w:sz w:val="24"/>
          <w:szCs w:val="24"/>
          <w:rPrChange w:id="3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C01667" w:rsidRPr="00783382">
        <w:rPr>
          <w:rFonts w:ascii="Times New Roman" w:hAnsi="Times New Roman" w:cs="Times New Roman"/>
          <w:b/>
          <w:bCs/>
          <w:sz w:val="24"/>
          <w:szCs w:val="24"/>
          <w:rPrChange w:id="4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  <w:t>ON</w:t>
      </w:r>
    </w:p>
    <w:p w14:paraId="35E092C5" w14:textId="4E72C70D" w:rsidR="007D09C2" w:rsidRPr="00783382" w:rsidDel="00E14408" w:rsidRDefault="007D09C2" w:rsidP="007D09C2">
      <w:pPr>
        <w:pStyle w:val="NoSpacing"/>
        <w:jc w:val="center"/>
        <w:rPr>
          <w:del w:id="5" w:author="Rachel Margolis" w:date="2026-09-15T10:11:00Z" w16du:dateUtc="2026-09-15T14:11:00Z"/>
          <w:rFonts w:ascii="Times New Roman" w:hAnsi="Times New Roman" w:cs="Times New Roman"/>
          <w:b/>
          <w:bCs/>
          <w:sz w:val="24"/>
          <w:szCs w:val="24"/>
          <w:rPrChange w:id="6" w:author="Rachel Margolis" w:date="2026-09-15T12:12:00Z" w16du:dateUtc="2026-09-15T16:12:00Z">
            <w:rPr>
              <w:del w:id="7" w:author="Rachel Margolis" w:date="2026-09-15T10:11:00Z" w16du:dateUtc="2026-09-15T14:11:00Z"/>
              <w:rFonts w:ascii="Times New Roman" w:hAnsi="Times New Roman" w:cs="Times New Roman"/>
              <w:sz w:val="24"/>
              <w:szCs w:val="24"/>
            </w:rPr>
          </w:rPrChange>
        </w:rPr>
      </w:pPr>
      <w:del w:id="8" w:author="Rachel Margolis" w:date="2026-09-15T10:11:00Z" w16du:dateUtc="2026-09-15T14:11:00Z">
        <w:r w:rsidRPr="00783382" w:rsidDel="00E14408">
          <w:rPr>
            <w:rFonts w:ascii="Times New Roman" w:hAnsi="Times New Roman" w:cs="Times New Roman"/>
            <w:b/>
            <w:bCs/>
            <w:sz w:val="24"/>
            <w:szCs w:val="24"/>
            <w:rPrChange w:id="9" w:author="Rachel Margolis" w:date="2026-09-15T12:12:00Z" w16du:dateUtc="2026-09-15T16:12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SATISFACTORY PERFORMANCE IN ELEMENT 10.2:</w:delText>
        </w:r>
      </w:del>
    </w:p>
    <w:p w14:paraId="036B721A" w14:textId="77777777" w:rsidR="007D09C2" w:rsidRPr="00783382" w:rsidRDefault="007D09C2" w:rsidP="007D09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rPrChange w:id="10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783382">
        <w:rPr>
          <w:rFonts w:ascii="Times New Roman" w:hAnsi="Times New Roman" w:cs="Times New Roman"/>
          <w:b/>
          <w:bCs/>
          <w:sz w:val="24"/>
          <w:szCs w:val="24"/>
          <w:rPrChange w:id="11" w:author="Rachel Margolis" w:date="2026-09-15T12:12:00Z" w16du:dateUtc="2026-09-15T16:12:00Z">
            <w:rPr>
              <w:rFonts w:ascii="Times New Roman" w:hAnsi="Times New Roman" w:cs="Times New Roman"/>
              <w:sz w:val="24"/>
              <w:szCs w:val="24"/>
            </w:rPr>
          </w:rPrChange>
        </w:rPr>
        <w:t>ACCEPTANCE FROM THE WAITLIST/ALTERNATE LIST</w:t>
      </w:r>
    </w:p>
    <w:p w14:paraId="4C04FD73" w14:textId="664D97FE" w:rsidR="007D09C2" w:rsidRPr="00BD5099" w:rsidRDefault="00BD5099" w:rsidP="007D09C2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del w:id="12" w:author="Rachel Margolis" w:date="2026-09-15T12:12:00Z" w16du:dateUtc="2026-09-15T16:12:00Z">
        <w:r w:rsidDel="00783382">
          <w:rPr>
            <w:rFonts w:ascii="Times New Roman" w:hAnsi="Times New Roman" w:cs="Times New Roman"/>
            <w:i/>
            <w:sz w:val="24"/>
            <w:szCs w:val="24"/>
          </w:rPr>
          <w:delText>[</w:delText>
        </w:r>
      </w:del>
      <w:r>
        <w:rPr>
          <w:rFonts w:ascii="Times New Roman" w:hAnsi="Times New Roman" w:cs="Times New Roman"/>
          <w:i/>
          <w:sz w:val="24"/>
          <w:szCs w:val="24"/>
        </w:rPr>
        <w:t>Approved by the LCME</w:t>
      </w:r>
      <w:del w:id="13" w:author="Rachel Margolis" w:date="2026-09-15T12:12:00Z" w16du:dateUtc="2026-09-15T16:12:00Z">
        <w:r w:rsidR="005770A4" w:rsidRPr="005770A4" w:rsidDel="00783382">
          <w:rPr>
            <w:rFonts w:ascii="Times New Roman" w:hAnsi="Times New Roman" w:cs="Times New Roman"/>
            <w:i/>
            <w:sz w:val="24"/>
            <w:szCs w:val="24"/>
            <w:vertAlign w:val="superscript"/>
          </w:rPr>
          <w:delText>®</w:delText>
        </w:r>
      </w:del>
      <w:r>
        <w:rPr>
          <w:rFonts w:ascii="Times New Roman" w:hAnsi="Times New Roman" w:cs="Times New Roman"/>
          <w:i/>
          <w:sz w:val="24"/>
          <w:szCs w:val="24"/>
        </w:rPr>
        <w:t xml:space="preserve"> on October 19, 2016</w:t>
      </w:r>
      <w:del w:id="14" w:author="Rachel Margolis" w:date="2026-09-15T12:12:00Z" w16du:dateUtc="2026-09-15T16:12:00Z">
        <w:r w:rsidDel="00783382">
          <w:rPr>
            <w:rFonts w:ascii="Times New Roman" w:hAnsi="Times New Roman" w:cs="Times New Roman"/>
            <w:i/>
            <w:sz w:val="24"/>
            <w:szCs w:val="24"/>
          </w:rPr>
          <w:delText>]</w:delText>
        </w:r>
      </w:del>
    </w:p>
    <w:p w14:paraId="767C12D8" w14:textId="77777777" w:rsidR="00BD5099" w:rsidRDefault="00BD5099" w:rsidP="007D09C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0EBE228" w14:textId="7B6A5E70" w:rsidR="00EC62B6" w:rsidRDefault="00213DB5" w:rsidP="005E41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62B6">
        <w:rPr>
          <w:rFonts w:ascii="Times New Roman" w:hAnsi="Times New Roman" w:cs="Times New Roman"/>
          <w:sz w:val="24"/>
          <w:szCs w:val="24"/>
        </w:rPr>
        <w:t xml:space="preserve">The key </w:t>
      </w:r>
      <w:r w:rsidR="00EC62B6">
        <w:rPr>
          <w:rFonts w:ascii="Times New Roman" w:hAnsi="Times New Roman" w:cs="Times New Roman"/>
          <w:sz w:val="24"/>
          <w:szCs w:val="24"/>
        </w:rPr>
        <w:t>expectations</w:t>
      </w:r>
      <w:r w:rsidRPr="00EC62B6">
        <w:rPr>
          <w:rFonts w:ascii="Times New Roman" w:hAnsi="Times New Roman" w:cs="Times New Roman"/>
          <w:sz w:val="24"/>
          <w:szCs w:val="24"/>
        </w:rPr>
        <w:t xml:space="preserve"> in satisfying the </w:t>
      </w:r>
      <w:ins w:id="15" w:author="Rachel Margolis" w:date="2026-09-15T10:10:00Z" w16du:dateUtc="2026-09-15T14:10:00Z">
        <w:r w:rsidR="00E14408">
          <w:rPr>
            <w:rFonts w:ascii="Times New Roman" w:hAnsi="Times New Roman" w:cs="Times New Roman"/>
            <w:sz w:val="24"/>
            <w:szCs w:val="24"/>
          </w:rPr>
          <w:t xml:space="preserve">LCME </w:t>
        </w:r>
      </w:ins>
      <w:r w:rsidRPr="00EC62B6">
        <w:rPr>
          <w:rFonts w:ascii="Times New Roman" w:hAnsi="Times New Roman" w:cs="Times New Roman"/>
          <w:sz w:val="24"/>
          <w:szCs w:val="24"/>
        </w:rPr>
        <w:t xml:space="preserve">requirements </w:t>
      </w:r>
      <w:ins w:id="16" w:author="Rachel Margolis" w:date="2026-09-15T10:10:00Z" w16du:dateUtc="2026-09-15T14:10:00Z">
        <w:r w:rsidR="00E14408">
          <w:rPr>
            <w:rFonts w:ascii="Times New Roman" w:hAnsi="Times New Roman" w:cs="Times New Roman"/>
            <w:sz w:val="24"/>
            <w:szCs w:val="24"/>
          </w:rPr>
          <w:t xml:space="preserve">related to the </w:t>
        </w:r>
      </w:ins>
      <w:del w:id="17" w:author="Rachel Margolis" w:date="2026-09-15T10:10:00Z" w16du:dateUtc="2026-09-15T14:10:00Z">
        <w:r w:rsidRPr="00EC62B6" w:rsidDel="00E14408">
          <w:rPr>
            <w:rFonts w:ascii="Times New Roman" w:hAnsi="Times New Roman" w:cs="Times New Roman"/>
            <w:sz w:val="24"/>
            <w:szCs w:val="24"/>
          </w:rPr>
          <w:delText xml:space="preserve">of Element </w:delText>
        </w:r>
        <w:r w:rsidR="001C6DA5" w:rsidRPr="00EC62B6" w:rsidDel="00E14408">
          <w:rPr>
            <w:rFonts w:ascii="Times New Roman" w:hAnsi="Times New Roman" w:cs="Times New Roman"/>
            <w:sz w:val="24"/>
            <w:szCs w:val="24"/>
          </w:rPr>
          <w:delText>1</w:delText>
        </w:r>
      </w:del>
      <w:del w:id="18" w:author="Rachel Margolis" w:date="2026-09-15T10:11:00Z" w16du:dateUtc="2026-09-15T14:11:00Z">
        <w:r w:rsidR="001C6DA5" w:rsidRPr="00EC62B6" w:rsidDel="00E14408">
          <w:rPr>
            <w:rFonts w:ascii="Times New Roman" w:hAnsi="Times New Roman" w:cs="Times New Roman"/>
            <w:sz w:val="24"/>
            <w:szCs w:val="24"/>
          </w:rPr>
          <w:delText>0.2 (</w:delText>
        </w:r>
      </w:del>
      <w:r w:rsidR="001C6DA5" w:rsidRPr="00EC62B6">
        <w:rPr>
          <w:rFonts w:ascii="Times New Roman" w:hAnsi="Times New Roman" w:cs="Times New Roman"/>
          <w:i/>
          <w:sz w:val="24"/>
          <w:szCs w:val="24"/>
        </w:rPr>
        <w:t>final authority of the admission committee</w:t>
      </w:r>
      <w:del w:id="19" w:author="Rachel Margolis" w:date="2026-09-15T10:11:00Z" w16du:dateUtc="2026-09-15T14:11:00Z">
        <w:r w:rsidR="002844A0" w:rsidRPr="00EC62B6" w:rsidDel="00E14408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="002844A0" w:rsidRPr="00EC62B6">
        <w:rPr>
          <w:rFonts w:ascii="Times New Roman" w:hAnsi="Times New Roman" w:cs="Times New Roman"/>
          <w:sz w:val="24"/>
          <w:szCs w:val="24"/>
        </w:rPr>
        <w:t xml:space="preserve"> are</w:t>
      </w:r>
      <w:r w:rsidR="000935A7">
        <w:rPr>
          <w:rFonts w:ascii="Times New Roman" w:hAnsi="Times New Roman" w:cs="Times New Roman"/>
          <w:sz w:val="24"/>
          <w:szCs w:val="24"/>
        </w:rPr>
        <w:t xml:space="preserve"> </w:t>
      </w:r>
      <w:del w:id="20" w:author="Rachel Margolis" w:date="2026-09-15T12:13:00Z" w16du:dateUtc="2026-09-15T16:13:00Z">
        <w:r w:rsidR="000935A7" w:rsidDel="00783382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</w:del>
      <w:ins w:id="21" w:author="Rachel Margolis" w:date="2026-09-15T12:13:00Z" w16du:dateUtc="2026-09-15T16:13:00Z">
        <w:r w:rsidR="00783382">
          <w:rPr>
            <w:rFonts w:ascii="Times New Roman" w:hAnsi="Times New Roman" w:cs="Times New Roman"/>
            <w:sz w:val="24"/>
            <w:szCs w:val="24"/>
          </w:rPr>
          <w:t>as</w:t>
        </w:r>
        <w:r w:rsidR="0078338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0935A7">
        <w:rPr>
          <w:rFonts w:ascii="Times New Roman" w:hAnsi="Times New Roman" w:cs="Times New Roman"/>
          <w:sz w:val="24"/>
          <w:szCs w:val="24"/>
        </w:rPr>
        <w:t>follow</w:t>
      </w:r>
      <w:ins w:id="22" w:author="Rachel Margolis" w:date="2026-09-15T12:13:00Z" w16du:dateUtc="2026-09-15T16:13:00Z">
        <w:r w:rsidR="00783382">
          <w:rPr>
            <w:rFonts w:ascii="Times New Roman" w:hAnsi="Times New Roman" w:cs="Times New Roman"/>
            <w:sz w:val="24"/>
            <w:szCs w:val="24"/>
          </w:rPr>
          <w:t>s</w:t>
        </w:r>
      </w:ins>
      <w:del w:id="23" w:author="Rachel Margolis" w:date="2026-09-15T12:13:00Z" w16du:dateUtc="2026-09-15T16:13:00Z">
        <w:r w:rsidR="000935A7" w:rsidDel="00783382">
          <w:rPr>
            <w:rFonts w:ascii="Times New Roman" w:hAnsi="Times New Roman" w:cs="Times New Roman"/>
            <w:sz w:val="24"/>
            <w:szCs w:val="24"/>
          </w:rPr>
          <w:delText>ing</w:delText>
        </w:r>
      </w:del>
      <w:r w:rsidR="002844A0" w:rsidRPr="00EC62B6">
        <w:rPr>
          <w:rFonts w:ascii="Times New Roman" w:hAnsi="Times New Roman" w:cs="Times New Roman"/>
          <w:sz w:val="24"/>
          <w:szCs w:val="24"/>
        </w:rPr>
        <w:t xml:space="preserve">: </w:t>
      </w:r>
      <w:r w:rsidR="00E867CF" w:rsidRPr="00EC62B6">
        <w:rPr>
          <w:rFonts w:ascii="Times New Roman" w:hAnsi="Times New Roman" w:cs="Times New Roman"/>
          <w:sz w:val="24"/>
          <w:szCs w:val="24"/>
        </w:rPr>
        <w:t xml:space="preserve">1) </w:t>
      </w:r>
      <w:r w:rsidR="002844A0" w:rsidRPr="00EC62B6">
        <w:rPr>
          <w:rFonts w:ascii="Times New Roman" w:hAnsi="Times New Roman" w:cs="Times New Roman"/>
          <w:sz w:val="24"/>
          <w:szCs w:val="24"/>
        </w:rPr>
        <w:t xml:space="preserve">the admission committee </w:t>
      </w:r>
      <w:r w:rsidRPr="00EC62B6">
        <w:rPr>
          <w:rFonts w:ascii="Times New Roman" w:hAnsi="Times New Roman" w:cs="Times New Roman"/>
          <w:sz w:val="24"/>
          <w:szCs w:val="24"/>
        </w:rPr>
        <w:t xml:space="preserve">maintains final responsibility </w:t>
      </w:r>
      <w:r w:rsidR="002844A0" w:rsidRPr="00EC62B6">
        <w:rPr>
          <w:rFonts w:ascii="Times New Roman" w:hAnsi="Times New Roman" w:cs="Times New Roman"/>
          <w:sz w:val="24"/>
          <w:szCs w:val="24"/>
        </w:rPr>
        <w:t>for accepting medical students</w:t>
      </w:r>
      <w:r w:rsidR="000935A7">
        <w:rPr>
          <w:rFonts w:ascii="Times New Roman" w:hAnsi="Times New Roman" w:cs="Times New Roman"/>
          <w:sz w:val="24"/>
          <w:szCs w:val="24"/>
        </w:rPr>
        <w:t>;</w:t>
      </w:r>
      <w:r w:rsidR="002844A0" w:rsidRPr="00EC62B6">
        <w:rPr>
          <w:rFonts w:ascii="Times New Roman" w:hAnsi="Times New Roman" w:cs="Times New Roman"/>
          <w:sz w:val="24"/>
          <w:szCs w:val="24"/>
        </w:rPr>
        <w:t xml:space="preserve"> </w:t>
      </w:r>
      <w:r w:rsidR="00E867CF" w:rsidRPr="00EC62B6">
        <w:rPr>
          <w:rFonts w:ascii="Times New Roman" w:hAnsi="Times New Roman" w:cs="Times New Roman"/>
          <w:sz w:val="24"/>
          <w:szCs w:val="24"/>
        </w:rPr>
        <w:t xml:space="preserve">2) </w:t>
      </w:r>
      <w:r w:rsidRPr="00EC62B6">
        <w:rPr>
          <w:rFonts w:ascii="Times New Roman" w:hAnsi="Times New Roman" w:cs="Times New Roman"/>
          <w:sz w:val="24"/>
          <w:szCs w:val="24"/>
        </w:rPr>
        <w:t xml:space="preserve">there is </w:t>
      </w:r>
      <w:r w:rsidR="00E867CF" w:rsidRPr="00EC62B6">
        <w:rPr>
          <w:rFonts w:ascii="Times New Roman" w:hAnsi="Times New Roman" w:cs="Times New Roman"/>
          <w:sz w:val="24"/>
          <w:szCs w:val="24"/>
        </w:rPr>
        <w:t xml:space="preserve">formal documentation </w:t>
      </w:r>
      <w:r w:rsidRPr="00EC62B6">
        <w:rPr>
          <w:rFonts w:ascii="Times New Roman" w:hAnsi="Times New Roman" w:cs="Times New Roman"/>
          <w:sz w:val="24"/>
          <w:szCs w:val="24"/>
        </w:rPr>
        <w:t>establishing</w:t>
      </w:r>
      <w:r w:rsidR="00E867CF" w:rsidRPr="00EC62B6">
        <w:rPr>
          <w:rFonts w:ascii="Times New Roman" w:hAnsi="Times New Roman" w:cs="Times New Roman"/>
          <w:sz w:val="24"/>
          <w:szCs w:val="24"/>
        </w:rPr>
        <w:t xml:space="preserve"> the committee’s structure, function, and authority</w:t>
      </w:r>
      <w:r w:rsidR="000935A7">
        <w:rPr>
          <w:rFonts w:ascii="Times New Roman" w:hAnsi="Times New Roman" w:cs="Times New Roman"/>
          <w:sz w:val="24"/>
          <w:szCs w:val="24"/>
        </w:rPr>
        <w:t>;</w:t>
      </w:r>
      <w:r w:rsidR="00E867CF" w:rsidRPr="00EC62B6">
        <w:rPr>
          <w:rFonts w:ascii="Times New Roman" w:hAnsi="Times New Roman" w:cs="Times New Roman"/>
          <w:sz w:val="24"/>
          <w:szCs w:val="24"/>
        </w:rPr>
        <w:t xml:space="preserve"> 3) </w:t>
      </w:r>
      <w:r w:rsidRPr="00EC62B6">
        <w:rPr>
          <w:rFonts w:ascii="Times New Roman" w:hAnsi="Times New Roman" w:cs="Times New Roman"/>
          <w:sz w:val="24"/>
          <w:szCs w:val="24"/>
        </w:rPr>
        <w:t>faculty members constitute the majority of voting members</w:t>
      </w:r>
      <w:r w:rsidR="000935A7">
        <w:rPr>
          <w:rFonts w:ascii="Times New Roman" w:hAnsi="Times New Roman" w:cs="Times New Roman"/>
          <w:sz w:val="24"/>
          <w:szCs w:val="24"/>
        </w:rPr>
        <w:t>;</w:t>
      </w:r>
      <w:r w:rsidRPr="00EC62B6">
        <w:rPr>
          <w:rFonts w:ascii="Times New Roman" w:hAnsi="Times New Roman" w:cs="Times New Roman"/>
          <w:sz w:val="24"/>
          <w:szCs w:val="24"/>
        </w:rPr>
        <w:t xml:space="preserve"> and 4) </w:t>
      </w:r>
      <w:r w:rsidR="002D6BEE" w:rsidRPr="00EC62B6">
        <w:rPr>
          <w:rFonts w:ascii="Times New Roman" w:hAnsi="Times New Roman" w:cs="Times New Roman"/>
          <w:sz w:val="24"/>
          <w:szCs w:val="24"/>
        </w:rPr>
        <w:t xml:space="preserve">the selection of students for admission is not influenced by political or financial factors. </w:t>
      </w:r>
    </w:p>
    <w:p w14:paraId="444FCB68" w14:textId="77777777" w:rsidR="00EC62B6" w:rsidRDefault="00EC62B6" w:rsidP="005E4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B3B6F" w14:textId="422DD11E" w:rsidR="001C6DA5" w:rsidRPr="00EC62B6" w:rsidRDefault="00B25CC8" w:rsidP="005E41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62B6">
        <w:rPr>
          <w:rFonts w:ascii="Times New Roman" w:hAnsi="Times New Roman" w:cs="Times New Roman"/>
          <w:sz w:val="24"/>
          <w:szCs w:val="24"/>
        </w:rPr>
        <w:t>The</w:t>
      </w:r>
      <w:r w:rsidR="00EC62B6">
        <w:rPr>
          <w:rFonts w:ascii="Times New Roman" w:hAnsi="Times New Roman" w:cs="Times New Roman"/>
          <w:sz w:val="24"/>
          <w:szCs w:val="24"/>
        </w:rPr>
        <w:t xml:space="preserve"> following summarizes methods</w:t>
      </w:r>
      <w:r w:rsidR="002D6BEE" w:rsidRPr="00EC62B6">
        <w:rPr>
          <w:rFonts w:ascii="Times New Roman" w:hAnsi="Times New Roman" w:cs="Times New Roman"/>
          <w:sz w:val="24"/>
          <w:szCs w:val="24"/>
        </w:rPr>
        <w:t xml:space="preserve"> for managing acceptance from the waitlist/alternate list</w:t>
      </w:r>
      <w:ins w:id="24" w:author="Rachel Margolis" w:date="2026-09-15T12:13:00Z" w16du:dateUtc="2026-09-15T16:13:00Z">
        <w:r w:rsidR="00783382">
          <w:rPr>
            <w:rFonts w:ascii="Times New Roman" w:hAnsi="Times New Roman" w:cs="Times New Roman"/>
            <w:sz w:val="24"/>
            <w:szCs w:val="24"/>
          </w:rPr>
          <w:t xml:space="preserve"> that medical schools may use</w:t>
        </w:r>
      </w:ins>
      <w:del w:id="25" w:author="Rachel Margolis" w:date="2026-09-15T10:11:00Z" w16du:dateUtc="2026-09-15T14:11:00Z">
        <w:r w:rsidR="002D6BEE" w:rsidRPr="00EC62B6" w:rsidDel="00E14408">
          <w:rPr>
            <w:rFonts w:ascii="Times New Roman" w:hAnsi="Times New Roman" w:cs="Times New Roman"/>
            <w:sz w:val="24"/>
            <w:szCs w:val="24"/>
          </w:rPr>
          <w:delText xml:space="preserve"> that </w:delText>
        </w:r>
        <w:r w:rsidRPr="00EC62B6" w:rsidDel="00E14408">
          <w:rPr>
            <w:rFonts w:ascii="Times New Roman" w:hAnsi="Times New Roman" w:cs="Times New Roman"/>
            <w:sz w:val="24"/>
            <w:szCs w:val="24"/>
          </w:rPr>
          <w:delText xml:space="preserve">medical schools may use which </w:delText>
        </w:r>
        <w:r w:rsidR="002D6BEE" w:rsidRPr="00EC62B6" w:rsidDel="00E14408">
          <w:rPr>
            <w:rFonts w:ascii="Times New Roman" w:hAnsi="Times New Roman" w:cs="Times New Roman"/>
            <w:sz w:val="24"/>
            <w:szCs w:val="24"/>
          </w:rPr>
          <w:delText>conform to the requirements of Element 10.2</w:delText>
        </w:r>
      </w:del>
      <w:r w:rsidR="002D6BEE" w:rsidRPr="00EC62B6">
        <w:rPr>
          <w:rFonts w:ascii="Times New Roman" w:hAnsi="Times New Roman" w:cs="Times New Roman"/>
          <w:sz w:val="24"/>
          <w:szCs w:val="24"/>
        </w:rPr>
        <w:t>.</w:t>
      </w:r>
    </w:p>
    <w:p w14:paraId="2F63E552" w14:textId="77777777" w:rsidR="001C6DA5" w:rsidRPr="001C6DA5" w:rsidRDefault="001C6DA5" w:rsidP="005E4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14605" w14:textId="77777777" w:rsidR="007D09C2" w:rsidRPr="007D58E0" w:rsidRDefault="007D58E0" w:rsidP="007D09C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58E0">
        <w:rPr>
          <w:rFonts w:ascii="Times New Roman" w:hAnsi="Times New Roman" w:cs="Times New Roman"/>
          <w:sz w:val="24"/>
          <w:szCs w:val="24"/>
        </w:rPr>
        <w:t xml:space="preserve">The waitlist/alternate list is created </w:t>
      </w:r>
      <w:r>
        <w:rPr>
          <w:rFonts w:ascii="Times New Roman" w:hAnsi="Times New Roman" w:cs="Times New Roman"/>
          <w:sz w:val="24"/>
          <w:szCs w:val="24"/>
        </w:rPr>
        <w:t xml:space="preserve">by the Admission Committee </w:t>
      </w:r>
      <w:r w:rsidRPr="007D58E0">
        <w:rPr>
          <w:rFonts w:ascii="Times New Roman" w:hAnsi="Times New Roman" w:cs="Times New Roman"/>
          <w:sz w:val="24"/>
          <w:szCs w:val="24"/>
        </w:rPr>
        <w:t xml:space="preserve">according to school policy and procedure.  </w:t>
      </w:r>
      <w:r w:rsidR="007D09C2" w:rsidRPr="007D58E0">
        <w:rPr>
          <w:rFonts w:ascii="Times New Roman" w:hAnsi="Times New Roman" w:cs="Times New Roman"/>
          <w:sz w:val="24"/>
          <w:szCs w:val="24"/>
        </w:rPr>
        <w:t xml:space="preserve">The Admission Committee </w:t>
      </w:r>
      <w:r w:rsidR="00D57395">
        <w:rPr>
          <w:rFonts w:ascii="Times New Roman" w:hAnsi="Times New Roman" w:cs="Times New Roman"/>
          <w:sz w:val="24"/>
          <w:szCs w:val="24"/>
        </w:rPr>
        <w:t xml:space="preserve">formally </w:t>
      </w:r>
      <w:r w:rsidR="007D09C2" w:rsidRPr="007D58E0">
        <w:rPr>
          <w:rFonts w:ascii="Times New Roman" w:hAnsi="Times New Roman" w:cs="Times New Roman"/>
          <w:sz w:val="24"/>
          <w:szCs w:val="24"/>
        </w:rPr>
        <w:t>approves all applicants for the waitlist/alternate list as acceptable for admission.</w:t>
      </w:r>
      <w:r w:rsidR="007D09C2" w:rsidRPr="007D58E0">
        <w:rPr>
          <w:rFonts w:ascii="Times New Roman" w:hAnsi="Times New Roman" w:cs="Times New Roman"/>
          <w:sz w:val="24"/>
          <w:szCs w:val="24"/>
        </w:rPr>
        <w:br/>
      </w:r>
    </w:p>
    <w:p w14:paraId="7CC7EF60" w14:textId="77777777" w:rsidR="00BC089E" w:rsidRDefault="00170A74" w:rsidP="0005028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Ranking of individuals on the</w:t>
      </w:r>
      <w:r w:rsidR="00BC089E">
        <w:rPr>
          <w:rFonts w:ascii="Times New Roman" w:hAnsi="Times New Roman" w:cs="Times New Roman"/>
          <w:sz w:val="24"/>
          <w:szCs w:val="24"/>
        </w:rPr>
        <w:t xml:space="preserve"> waitlist/alternate list </w:t>
      </w:r>
      <w:r>
        <w:rPr>
          <w:rFonts w:ascii="Times New Roman" w:hAnsi="Times New Roman" w:cs="Times New Roman"/>
          <w:sz w:val="24"/>
          <w:szCs w:val="24"/>
        </w:rPr>
        <w:t>is not required by the LCME:</w:t>
      </w:r>
      <w:r w:rsidR="0005028E" w:rsidRPr="000502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7339B" w14:textId="77777777" w:rsidR="00170A74" w:rsidRDefault="00170A74" w:rsidP="00170A7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9C3935A" w14:textId="77777777" w:rsidR="007D09C2" w:rsidRPr="0005028E" w:rsidRDefault="00BC089E" w:rsidP="00170A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waitlist/alternate list is ranked:</w:t>
      </w:r>
      <w:r>
        <w:rPr>
          <w:rFonts w:ascii="Times New Roman" w:hAnsi="Times New Roman" w:cs="Times New Roman"/>
          <w:sz w:val="24"/>
          <w:szCs w:val="24"/>
        </w:rPr>
        <w:br/>
      </w:r>
      <w:r w:rsidR="00170A74">
        <w:rPr>
          <w:rFonts w:ascii="Times New Roman" w:hAnsi="Times New Roman" w:cs="Times New Roman"/>
          <w:sz w:val="24"/>
          <w:szCs w:val="24"/>
        </w:rPr>
        <w:t xml:space="preserve">This ranking is performed by the Admissions Committee.  </w:t>
      </w:r>
      <w:r w:rsidR="004824D4" w:rsidRPr="0005028E">
        <w:rPr>
          <w:rFonts w:ascii="Times New Roman" w:hAnsi="Times New Roman" w:cs="Times New Roman"/>
          <w:sz w:val="24"/>
          <w:szCs w:val="24"/>
        </w:rPr>
        <w:t xml:space="preserve">An individual can be admitted from </w:t>
      </w:r>
      <w:r w:rsidR="00E566C7" w:rsidRPr="0005028E">
        <w:rPr>
          <w:rFonts w:ascii="Times New Roman" w:hAnsi="Times New Roman" w:cs="Times New Roman"/>
          <w:sz w:val="24"/>
          <w:szCs w:val="24"/>
        </w:rPr>
        <w:t xml:space="preserve">a ranked waitlist/alternate list by </w:t>
      </w:r>
      <w:r>
        <w:rPr>
          <w:rFonts w:ascii="Times New Roman" w:hAnsi="Times New Roman" w:cs="Times New Roman"/>
          <w:sz w:val="24"/>
          <w:szCs w:val="24"/>
        </w:rPr>
        <w:t xml:space="preserve">one or a combination of </w:t>
      </w:r>
      <w:r w:rsidR="00E566C7" w:rsidRPr="0005028E">
        <w:rPr>
          <w:rFonts w:ascii="Times New Roman" w:hAnsi="Times New Roman" w:cs="Times New Roman"/>
          <w:sz w:val="24"/>
          <w:szCs w:val="24"/>
        </w:rPr>
        <w:t>the Admission Committee chair/associate dean for admissions/sub</w:t>
      </w:r>
      <w:r w:rsidR="00437303">
        <w:rPr>
          <w:rFonts w:ascii="Times New Roman" w:hAnsi="Times New Roman" w:cs="Times New Roman"/>
          <w:sz w:val="24"/>
          <w:szCs w:val="24"/>
        </w:rPr>
        <w:t>group</w:t>
      </w:r>
      <w:r w:rsidR="00E566C7" w:rsidRPr="0005028E">
        <w:rPr>
          <w:rFonts w:ascii="Times New Roman" w:hAnsi="Times New Roman" w:cs="Times New Roman"/>
          <w:sz w:val="24"/>
          <w:szCs w:val="24"/>
        </w:rPr>
        <w:t xml:space="preserve"> of the Admission Committee only based on his/her rank order number. </w:t>
      </w:r>
      <w:r w:rsidR="00437303">
        <w:rPr>
          <w:rFonts w:ascii="Times New Roman" w:hAnsi="Times New Roman" w:cs="Times New Roman"/>
          <w:sz w:val="24"/>
          <w:szCs w:val="24"/>
        </w:rPr>
        <w:t xml:space="preserve"> </w:t>
      </w:r>
      <w:r w:rsidR="00E566C7" w:rsidRPr="0005028E">
        <w:rPr>
          <w:rFonts w:ascii="Times New Roman" w:hAnsi="Times New Roman" w:cs="Times New Roman"/>
          <w:sz w:val="24"/>
          <w:szCs w:val="24"/>
        </w:rPr>
        <w:t>The individual</w:t>
      </w:r>
      <w:r w:rsidR="00437303">
        <w:rPr>
          <w:rFonts w:ascii="Times New Roman" w:hAnsi="Times New Roman" w:cs="Times New Roman"/>
          <w:sz w:val="24"/>
          <w:szCs w:val="24"/>
        </w:rPr>
        <w:t xml:space="preserve"> or</w:t>
      </w:r>
      <w:r w:rsidR="00A8088B">
        <w:rPr>
          <w:rFonts w:ascii="Times New Roman" w:hAnsi="Times New Roman" w:cs="Times New Roman"/>
          <w:sz w:val="24"/>
          <w:szCs w:val="24"/>
        </w:rPr>
        <w:t xml:space="preserve"> </w:t>
      </w:r>
      <w:r w:rsidR="00E566C7" w:rsidRPr="0005028E">
        <w:rPr>
          <w:rFonts w:ascii="Times New Roman" w:hAnsi="Times New Roman" w:cs="Times New Roman"/>
          <w:sz w:val="24"/>
          <w:szCs w:val="24"/>
        </w:rPr>
        <w:t>sub</w:t>
      </w:r>
      <w:r>
        <w:rPr>
          <w:rFonts w:ascii="Times New Roman" w:hAnsi="Times New Roman" w:cs="Times New Roman"/>
          <w:sz w:val="24"/>
          <w:szCs w:val="24"/>
        </w:rPr>
        <w:t>group</w:t>
      </w:r>
      <w:r w:rsidR="00E566C7" w:rsidRPr="0005028E">
        <w:rPr>
          <w:rFonts w:ascii="Times New Roman" w:hAnsi="Times New Roman" w:cs="Times New Roman"/>
          <w:sz w:val="24"/>
          <w:szCs w:val="24"/>
        </w:rPr>
        <w:t xml:space="preserve"> has been formally delegated this authority by the Admission Committee.  A vote by the Admission Committee on the individuals accepted </w:t>
      </w:r>
      <w:r w:rsidR="00946E82" w:rsidRPr="0005028E">
        <w:rPr>
          <w:rFonts w:ascii="Times New Roman" w:hAnsi="Times New Roman" w:cs="Times New Roman"/>
          <w:sz w:val="24"/>
          <w:szCs w:val="24"/>
        </w:rPr>
        <w:t>from a ranked waitlist/al</w:t>
      </w:r>
      <w:r w:rsidR="00E566C7" w:rsidRPr="0005028E">
        <w:rPr>
          <w:rFonts w:ascii="Times New Roman" w:hAnsi="Times New Roman" w:cs="Times New Roman"/>
          <w:sz w:val="24"/>
          <w:szCs w:val="24"/>
        </w:rPr>
        <w:t>ternate list is not required.</w:t>
      </w:r>
      <w:r w:rsidR="007D09C2" w:rsidRPr="0005028E">
        <w:rPr>
          <w:rFonts w:ascii="Times New Roman" w:hAnsi="Times New Roman" w:cs="Times New Roman"/>
          <w:sz w:val="24"/>
          <w:szCs w:val="24"/>
        </w:rPr>
        <w:br/>
      </w:r>
    </w:p>
    <w:p w14:paraId="0EF8DFEE" w14:textId="77777777" w:rsidR="0045197F" w:rsidRDefault="0045197F" w:rsidP="00170A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waitlist</w:t>
      </w:r>
      <w:r w:rsidR="002416EF">
        <w:rPr>
          <w:rFonts w:ascii="Times New Roman" w:hAnsi="Times New Roman" w:cs="Times New Roman"/>
          <w:sz w:val="24"/>
          <w:szCs w:val="24"/>
        </w:rPr>
        <w:t>/alternate list</w:t>
      </w:r>
      <w:r>
        <w:rPr>
          <w:rFonts w:ascii="Times New Roman" w:hAnsi="Times New Roman" w:cs="Times New Roman"/>
          <w:sz w:val="24"/>
          <w:szCs w:val="24"/>
        </w:rPr>
        <w:t xml:space="preserve"> is not ranked</w:t>
      </w:r>
      <w:r w:rsidR="00303A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CB36714" w14:textId="77777777" w:rsidR="004B42BB" w:rsidRDefault="00204AF7" w:rsidP="00170A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Individuals can be moved from the waitlist/alternate list </w:t>
      </w:r>
      <w:r w:rsidR="008A3ADE">
        <w:rPr>
          <w:rFonts w:ascii="Times New Roman" w:hAnsi="Times New Roman" w:cs="Times New Roman"/>
          <w:sz w:val="24"/>
          <w:szCs w:val="24"/>
        </w:rPr>
        <w:t>to the accept</w:t>
      </w:r>
      <w:r w:rsidR="00E566C7">
        <w:rPr>
          <w:rFonts w:ascii="Times New Roman" w:hAnsi="Times New Roman" w:cs="Times New Roman"/>
          <w:sz w:val="24"/>
          <w:szCs w:val="24"/>
        </w:rPr>
        <w:t>ed</w:t>
      </w:r>
      <w:r w:rsidR="008A3ADE">
        <w:rPr>
          <w:rFonts w:ascii="Times New Roman" w:hAnsi="Times New Roman" w:cs="Times New Roman"/>
          <w:sz w:val="24"/>
          <w:szCs w:val="24"/>
        </w:rPr>
        <w:t xml:space="preserve"> list </w:t>
      </w:r>
      <w:r>
        <w:rPr>
          <w:rFonts w:ascii="Times New Roman" w:hAnsi="Times New Roman" w:cs="Times New Roman"/>
          <w:sz w:val="24"/>
          <w:szCs w:val="24"/>
        </w:rPr>
        <w:t xml:space="preserve">based on criteria </w:t>
      </w:r>
      <w:r w:rsidR="004B42BB">
        <w:rPr>
          <w:rFonts w:ascii="Times New Roman" w:hAnsi="Times New Roman" w:cs="Times New Roman"/>
          <w:sz w:val="24"/>
          <w:szCs w:val="24"/>
        </w:rPr>
        <w:t xml:space="preserve">previously </w:t>
      </w:r>
      <w:r>
        <w:rPr>
          <w:rFonts w:ascii="Times New Roman" w:hAnsi="Times New Roman" w:cs="Times New Roman"/>
          <w:sz w:val="24"/>
          <w:szCs w:val="24"/>
        </w:rPr>
        <w:t xml:space="preserve">approved by the Admission Committee (e.g., </w:t>
      </w:r>
      <w:r w:rsidR="00946E82">
        <w:rPr>
          <w:rFonts w:ascii="Times New Roman" w:hAnsi="Times New Roman" w:cs="Times New Roman"/>
          <w:sz w:val="24"/>
          <w:szCs w:val="24"/>
        </w:rPr>
        <w:t xml:space="preserve">to </w:t>
      </w:r>
      <w:r w:rsidR="00E76CF4">
        <w:rPr>
          <w:rFonts w:ascii="Times New Roman" w:hAnsi="Times New Roman" w:cs="Times New Roman"/>
          <w:sz w:val="24"/>
          <w:szCs w:val="24"/>
        </w:rPr>
        <w:t xml:space="preserve">create </w:t>
      </w:r>
      <w:r>
        <w:rPr>
          <w:rFonts w:ascii="Times New Roman" w:hAnsi="Times New Roman" w:cs="Times New Roman"/>
          <w:sz w:val="24"/>
          <w:szCs w:val="24"/>
        </w:rPr>
        <w:t xml:space="preserve">balance </w:t>
      </w:r>
      <w:r w:rsidR="00E76CF4">
        <w:rPr>
          <w:rFonts w:ascii="Times New Roman" w:hAnsi="Times New Roman" w:cs="Times New Roman"/>
          <w:sz w:val="24"/>
          <w:szCs w:val="24"/>
        </w:rPr>
        <w:t xml:space="preserve">in a class </w:t>
      </w:r>
      <w:r>
        <w:rPr>
          <w:rFonts w:ascii="Times New Roman" w:hAnsi="Times New Roman" w:cs="Times New Roman"/>
          <w:sz w:val="24"/>
          <w:szCs w:val="24"/>
        </w:rPr>
        <w:t xml:space="preserve">to support one or more of the missions of the school).  The </w:t>
      </w:r>
      <w:r w:rsidR="004B42BB">
        <w:rPr>
          <w:rFonts w:ascii="Times New Roman" w:hAnsi="Times New Roman" w:cs="Times New Roman"/>
          <w:sz w:val="24"/>
          <w:szCs w:val="24"/>
        </w:rPr>
        <w:t>acceptance of applicants from the waitlist/alternate list could be done in a number of ways</w:t>
      </w:r>
      <w:r w:rsidR="007A29E4">
        <w:rPr>
          <w:rFonts w:ascii="Times New Roman" w:hAnsi="Times New Roman" w:cs="Times New Roman"/>
          <w:sz w:val="24"/>
          <w:szCs w:val="24"/>
        </w:rPr>
        <w:t>, for example</w:t>
      </w:r>
      <w:r w:rsidR="004B42BB">
        <w:rPr>
          <w:rFonts w:ascii="Times New Roman" w:hAnsi="Times New Roman" w:cs="Times New Roman"/>
          <w:sz w:val="24"/>
          <w:szCs w:val="24"/>
        </w:rPr>
        <w:t>:</w:t>
      </w:r>
    </w:p>
    <w:p w14:paraId="09865E42" w14:textId="77777777" w:rsidR="004B42BB" w:rsidRDefault="004B42BB" w:rsidP="005F5AB5">
      <w:pPr>
        <w:pStyle w:val="NoSpacing"/>
        <w:numPr>
          <w:ilvl w:val="0"/>
          <w:numId w:val="4"/>
        </w:numPr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a vote of the full Admission Committee in person,</w:t>
      </w:r>
    </w:p>
    <w:p w14:paraId="02DAC45A" w14:textId="77777777" w:rsidR="004B42BB" w:rsidRDefault="004B42BB" w:rsidP="005F5AB5">
      <w:pPr>
        <w:pStyle w:val="NoSpacing"/>
        <w:numPr>
          <w:ilvl w:val="0"/>
          <w:numId w:val="4"/>
        </w:numPr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an email ballot </w:t>
      </w:r>
      <w:r w:rsidR="00437303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full Admission Committee, or</w:t>
      </w:r>
    </w:p>
    <w:p w14:paraId="1DAB50EB" w14:textId="77777777" w:rsidR="002416EF" w:rsidRDefault="004B42BB" w:rsidP="005F5AB5">
      <w:pPr>
        <w:pStyle w:val="NoSpacing"/>
        <w:numPr>
          <w:ilvl w:val="0"/>
          <w:numId w:val="4"/>
        </w:numPr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a</w:t>
      </w:r>
      <w:r w:rsidR="00CC451B">
        <w:rPr>
          <w:rFonts w:ascii="Times New Roman" w:hAnsi="Times New Roman" w:cs="Times New Roman"/>
          <w:sz w:val="24"/>
          <w:szCs w:val="24"/>
        </w:rPr>
        <w:t xml:space="preserve"> subgroup of the Admission C</w:t>
      </w:r>
      <w:r>
        <w:rPr>
          <w:rFonts w:ascii="Times New Roman" w:hAnsi="Times New Roman" w:cs="Times New Roman"/>
          <w:sz w:val="24"/>
          <w:szCs w:val="24"/>
        </w:rPr>
        <w:t xml:space="preserve">ommittee with formal </w:t>
      </w:r>
      <w:r w:rsidR="00CC451B">
        <w:rPr>
          <w:rFonts w:ascii="Times New Roman" w:hAnsi="Times New Roman" w:cs="Times New Roman"/>
          <w:sz w:val="24"/>
          <w:szCs w:val="24"/>
        </w:rPr>
        <w:t xml:space="preserve">delegated </w:t>
      </w:r>
      <w:r>
        <w:rPr>
          <w:rFonts w:ascii="Times New Roman" w:hAnsi="Times New Roman" w:cs="Times New Roman"/>
          <w:sz w:val="24"/>
          <w:szCs w:val="24"/>
        </w:rPr>
        <w:t xml:space="preserve">authority from the </w:t>
      </w:r>
      <w:r w:rsidR="00204AF7">
        <w:rPr>
          <w:rFonts w:ascii="Times New Roman" w:hAnsi="Times New Roman" w:cs="Times New Roman"/>
          <w:sz w:val="24"/>
          <w:szCs w:val="24"/>
        </w:rPr>
        <w:t>Admission Committee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4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04BFEE5" w14:textId="77777777" w:rsidR="0045197F" w:rsidRPr="007D58E0" w:rsidRDefault="007D58E0" w:rsidP="007D58E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58E0">
        <w:rPr>
          <w:rFonts w:ascii="Times New Roman" w:hAnsi="Times New Roman" w:cs="Times New Roman"/>
          <w:sz w:val="24"/>
          <w:szCs w:val="24"/>
        </w:rPr>
        <w:t xml:space="preserve">When a </w:t>
      </w:r>
      <w:r w:rsidR="00946E82">
        <w:rPr>
          <w:rFonts w:ascii="Times New Roman" w:hAnsi="Times New Roman" w:cs="Times New Roman"/>
          <w:sz w:val="24"/>
          <w:szCs w:val="24"/>
        </w:rPr>
        <w:t xml:space="preserve">final </w:t>
      </w:r>
      <w:r w:rsidR="002416EF" w:rsidRPr="007D58E0">
        <w:rPr>
          <w:rFonts w:ascii="Times New Roman" w:hAnsi="Times New Roman" w:cs="Times New Roman"/>
          <w:sz w:val="24"/>
          <w:szCs w:val="24"/>
        </w:rPr>
        <w:t xml:space="preserve">class is assembled, in any of the above cases the Admission Committee should receive a report, including how many waitlist/alternate list individuals were admitted and </w:t>
      </w:r>
      <w:r w:rsidR="004D3389" w:rsidRPr="007D58E0">
        <w:rPr>
          <w:rFonts w:ascii="Times New Roman" w:hAnsi="Times New Roman" w:cs="Times New Roman"/>
          <w:sz w:val="24"/>
          <w:szCs w:val="24"/>
        </w:rPr>
        <w:t xml:space="preserve">on what general bases the admission decisions were made (e.g., rank order, contribution to </w:t>
      </w:r>
      <w:r w:rsidR="00C731A8">
        <w:rPr>
          <w:rFonts w:ascii="Times New Roman" w:hAnsi="Times New Roman" w:cs="Times New Roman"/>
          <w:sz w:val="24"/>
          <w:szCs w:val="24"/>
        </w:rPr>
        <w:t>school missions</w:t>
      </w:r>
      <w:r w:rsidR="004D3389" w:rsidRPr="007D58E0">
        <w:rPr>
          <w:rFonts w:ascii="Times New Roman" w:hAnsi="Times New Roman" w:cs="Times New Roman"/>
          <w:sz w:val="24"/>
          <w:szCs w:val="24"/>
        </w:rPr>
        <w:t>).</w:t>
      </w:r>
    </w:p>
    <w:sectPr w:rsidR="0045197F" w:rsidRPr="007D5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3056D"/>
    <w:multiLevelType w:val="hybridMultilevel"/>
    <w:tmpl w:val="9B6E48A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55467C"/>
    <w:multiLevelType w:val="hybridMultilevel"/>
    <w:tmpl w:val="87C626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16369"/>
    <w:multiLevelType w:val="hybridMultilevel"/>
    <w:tmpl w:val="BB10F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D1C83"/>
    <w:multiLevelType w:val="hybridMultilevel"/>
    <w:tmpl w:val="B742FE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1621589">
    <w:abstractNumId w:val="2"/>
  </w:num>
  <w:num w:numId="2" w16cid:durableId="1614284932">
    <w:abstractNumId w:val="1"/>
  </w:num>
  <w:num w:numId="3" w16cid:durableId="7484779">
    <w:abstractNumId w:val="3"/>
  </w:num>
  <w:num w:numId="4" w16cid:durableId="153638326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Margolis">
    <w15:presenceInfo w15:providerId="AD" w15:userId="S::rmargolis@aamc.org::86fb5092-f45a-4e46-8833-737f493073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C2"/>
    <w:rsid w:val="0005028E"/>
    <w:rsid w:val="000935A7"/>
    <w:rsid w:val="00170A74"/>
    <w:rsid w:val="001C6DA5"/>
    <w:rsid w:val="00204AF7"/>
    <w:rsid w:val="00213DB5"/>
    <w:rsid w:val="002416EF"/>
    <w:rsid w:val="00243B69"/>
    <w:rsid w:val="002844A0"/>
    <w:rsid w:val="002D6BEE"/>
    <w:rsid w:val="00303A9A"/>
    <w:rsid w:val="0031680B"/>
    <w:rsid w:val="0033288B"/>
    <w:rsid w:val="00377B41"/>
    <w:rsid w:val="003A4383"/>
    <w:rsid w:val="00437303"/>
    <w:rsid w:val="0045197F"/>
    <w:rsid w:val="004824D4"/>
    <w:rsid w:val="004B42BB"/>
    <w:rsid w:val="004D3389"/>
    <w:rsid w:val="00530FD2"/>
    <w:rsid w:val="005770A4"/>
    <w:rsid w:val="005E41AE"/>
    <w:rsid w:val="005F5AB5"/>
    <w:rsid w:val="00736909"/>
    <w:rsid w:val="00783382"/>
    <w:rsid w:val="007A29E4"/>
    <w:rsid w:val="007D09C2"/>
    <w:rsid w:val="007D58E0"/>
    <w:rsid w:val="008A3ADE"/>
    <w:rsid w:val="008E47CC"/>
    <w:rsid w:val="008F06B4"/>
    <w:rsid w:val="00946E82"/>
    <w:rsid w:val="009D1379"/>
    <w:rsid w:val="009D1FD0"/>
    <w:rsid w:val="009F4831"/>
    <w:rsid w:val="00A8088B"/>
    <w:rsid w:val="00B25CC8"/>
    <w:rsid w:val="00BC089E"/>
    <w:rsid w:val="00BD5099"/>
    <w:rsid w:val="00C01667"/>
    <w:rsid w:val="00C731A8"/>
    <w:rsid w:val="00CC451B"/>
    <w:rsid w:val="00CE0206"/>
    <w:rsid w:val="00D57395"/>
    <w:rsid w:val="00DB628F"/>
    <w:rsid w:val="00E14408"/>
    <w:rsid w:val="00E566C7"/>
    <w:rsid w:val="00E76CF4"/>
    <w:rsid w:val="00E867CF"/>
    <w:rsid w:val="00EC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0509"/>
  <w15:docId w15:val="{B666ECBB-14DA-443F-BB9B-9E944183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09C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4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1A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144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2231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Medical Association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Barzansky</dc:creator>
  <cp:lastModifiedBy>Rachel Margolis</cp:lastModifiedBy>
  <cp:revision>3</cp:revision>
  <cp:lastPrinted>2016-07-05T14:20:00Z</cp:lastPrinted>
  <dcterms:created xsi:type="dcterms:W3CDTF">2026-09-15T14:12:00Z</dcterms:created>
  <dcterms:modified xsi:type="dcterms:W3CDTF">2026-09-15T16:13:00Z</dcterms:modified>
</cp:coreProperties>
</file>