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9FAF8" w14:textId="77777777" w:rsidR="00FF0E10" w:rsidRPr="00EF367A" w:rsidRDefault="00122561" w:rsidP="00122561">
      <w:pPr>
        <w:spacing w:after="0" w:line="240" w:lineRule="auto"/>
        <w:jc w:val="center"/>
        <w:rPr>
          <w:rFonts w:ascii="Times New Roman" w:hAnsi="Times New Roman" w:cs="Times New Roman"/>
          <w:b/>
          <w:sz w:val="24"/>
          <w:szCs w:val="24"/>
        </w:rPr>
      </w:pPr>
      <w:r w:rsidRPr="00EF367A">
        <w:rPr>
          <w:rFonts w:ascii="Times New Roman" w:hAnsi="Times New Roman" w:cs="Times New Roman"/>
          <w:b/>
          <w:sz w:val="24"/>
          <w:szCs w:val="24"/>
        </w:rPr>
        <w:t>LCME PR</w:t>
      </w:r>
      <w:r w:rsidR="00FF0E10" w:rsidRPr="00EF367A">
        <w:rPr>
          <w:rFonts w:ascii="Times New Roman" w:hAnsi="Times New Roman" w:cs="Times New Roman"/>
          <w:b/>
          <w:sz w:val="24"/>
          <w:szCs w:val="24"/>
        </w:rPr>
        <w:t>I</w:t>
      </w:r>
      <w:r w:rsidRPr="00EF367A">
        <w:rPr>
          <w:rFonts w:ascii="Times New Roman" w:hAnsi="Times New Roman" w:cs="Times New Roman"/>
          <w:b/>
          <w:sz w:val="24"/>
          <w:szCs w:val="24"/>
        </w:rPr>
        <w:t xml:space="preserve">NCIPLES FOR </w:t>
      </w:r>
      <w:r w:rsidR="00FF0E10" w:rsidRPr="00EF367A">
        <w:rPr>
          <w:rFonts w:ascii="Times New Roman" w:hAnsi="Times New Roman" w:cs="Times New Roman"/>
          <w:b/>
          <w:sz w:val="24"/>
          <w:szCs w:val="24"/>
        </w:rPr>
        <w:t>EDUCATION TO DEVELOP</w:t>
      </w:r>
    </w:p>
    <w:p w14:paraId="325DBE68" w14:textId="24AA40EE" w:rsidR="00122561" w:rsidRDefault="00122561" w:rsidP="00122561">
      <w:pPr>
        <w:spacing w:after="0" w:line="240" w:lineRule="auto"/>
        <w:jc w:val="center"/>
        <w:rPr>
          <w:rFonts w:ascii="Times New Roman" w:hAnsi="Times New Roman" w:cs="Times New Roman"/>
          <w:sz w:val="24"/>
          <w:szCs w:val="24"/>
        </w:rPr>
      </w:pPr>
      <w:r w:rsidRPr="00EF367A">
        <w:rPr>
          <w:rFonts w:ascii="Times New Roman" w:hAnsi="Times New Roman" w:cs="Times New Roman"/>
          <w:b/>
          <w:sz w:val="24"/>
          <w:szCs w:val="24"/>
        </w:rPr>
        <w:t>INTERPROFESSIONAL COLLABORATIVE SKILLS</w:t>
      </w:r>
      <w:del w:id="0" w:author="Rachel Margolis" w:date="2026-09-15T10:15:00Z" w16du:dateUtc="2026-09-15T14:15:00Z">
        <w:r w:rsidR="00FF0E10" w:rsidRPr="00EF367A" w:rsidDel="00A67E0A">
          <w:rPr>
            <w:rFonts w:ascii="Times New Roman" w:hAnsi="Times New Roman" w:cs="Times New Roman"/>
            <w:b/>
            <w:sz w:val="24"/>
            <w:szCs w:val="24"/>
          </w:rPr>
          <w:delText xml:space="preserve"> (ELEMENT 7.9)</w:delText>
        </w:r>
      </w:del>
    </w:p>
    <w:p w14:paraId="515E6C1B" w14:textId="6EB919E1" w:rsidR="00095670" w:rsidRPr="001B6F20" w:rsidRDefault="001B6F20" w:rsidP="00122561">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 xml:space="preserve">Approved by the LCME </w:t>
      </w:r>
      <w:ins w:id="1" w:author="Rachel Margolis" w:date="2026-09-15T12:14:00Z" w16du:dateUtc="2026-09-15T16:14:00Z">
        <w:r w:rsidR="00F71BBC">
          <w:rPr>
            <w:rFonts w:ascii="Times New Roman" w:hAnsi="Times New Roman" w:cs="Times New Roman"/>
            <w:i/>
            <w:sz w:val="24"/>
            <w:szCs w:val="24"/>
          </w:rPr>
          <w:t xml:space="preserve">in </w:t>
        </w:r>
      </w:ins>
      <w:r w:rsidR="00221CEC">
        <w:rPr>
          <w:rFonts w:ascii="Times New Roman" w:hAnsi="Times New Roman" w:cs="Times New Roman"/>
          <w:i/>
          <w:sz w:val="24"/>
          <w:szCs w:val="24"/>
        </w:rPr>
        <w:t>June</w:t>
      </w:r>
      <w:r>
        <w:rPr>
          <w:rFonts w:ascii="Times New Roman" w:hAnsi="Times New Roman" w:cs="Times New Roman"/>
          <w:i/>
          <w:sz w:val="24"/>
          <w:szCs w:val="24"/>
        </w:rPr>
        <w:t xml:space="preserve"> 2018</w:t>
      </w:r>
    </w:p>
    <w:p w14:paraId="2E6616DC" w14:textId="77777777" w:rsidR="00095670" w:rsidDel="00E379AF" w:rsidRDefault="00095670" w:rsidP="00122561">
      <w:pPr>
        <w:spacing w:after="0" w:line="240" w:lineRule="auto"/>
        <w:jc w:val="center"/>
        <w:rPr>
          <w:del w:id="2" w:author="Rachel Margolis" w:date="2026-09-15T12:10:00Z" w16du:dateUtc="2026-09-15T16:10:00Z"/>
          <w:rFonts w:ascii="Times New Roman" w:hAnsi="Times New Roman" w:cs="Times New Roman"/>
          <w:sz w:val="24"/>
          <w:szCs w:val="24"/>
        </w:rPr>
      </w:pPr>
    </w:p>
    <w:p w14:paraId="1D87C19A" w14:textId="77777777" w:rsidR="00D0531F" w:rsidRDefault="00D0531F" w:rsidP="00E379AF">
      <w:pPr>
        <w:spacing w:after="0" w:line="240" w:lineRule="auto"/>
        <w:rPr>
          <w:rFonts w:ascii="Times New Roman" w:hAnsi="Times New Roman" w:cs="Times New Roman"/>
          <w:sz w:val="24"/>
          <w:szCs w:val="24"/>
        </w:rPr>
        <w:pPrChange w:id="3" w:author="Rachel Margolis" w:date="2026-09-15T12:10:00Z" w16du:dateUtc="2026-09-15T16:10:00Z">
          <w:pPr>
            <w:spacing w:after="0" w:line="240" w:lineRule="auto"/>
            <w:jc w:val="center"/>
          </w:pPr>
        </w:pPrChange>
      </w:pPr>
    </w:p>
    <w:p w14:paraId="7C1AF5F3" w14:textId="46465C91" w:rsidR="00095670" w:rsidDel="00A67E0A" w:rsidRDefault="00095670" w:rsidP="00095670">
      <w:pPr>
        <w:spacing w:after="0" w:line="240" w:lineRule="auto"/>
        <w:rPr>
          <w:del w:id="4" w:author="Rachel Margolis" w:date="2026-09-15T10:15:00Z" w16du:dateUtc="2026-09-15T14:15:00Z"/>
          <w:rFonts w:ascii="Times New Roman" w:hAnsi="Times New Roman" w:cs="Times New Roman"/>
          <w:sz w:val="24"/>
          <w:szCs w:val="24"/>
        </w:rPr>
      </w:pPr>
      <w:del w:id="5" w:author="Rachel Margolis" w:date="2026-09-15T10:15:00Z" w16du:dateUtc="2026-09-15T14:15:00Z">
        <w:r w:rsidDel="00A67E0A">
          <w:rPr>
            <w:rFonts w:ascii="Times New Roman" w:hAnsi="Times New Roman" w:cs="Times New Roman"/>
            <w:sz w:val="24"/>
            <w:szCs w:val="24"/>
          </w:rPr>
          <w:delText>Element 7.9 states</w:delText>
        </w:r>
      </w:del>
    </w:p>
    <w:p w14:paraId="315A76A5" w14:textId="5A430B9A" w:rsidR="00095670" w:rsidRPr="00B4098A" w:rsidDel="00A67E0A" w:rsidRDefault="00095670" w:rsidP="00095670">
      <w:pPr>
        <w:spacing w:after="0" w:line="240" w:lineRule="auto"/>
        <w:ind w:left="720"/>
        <w:rPr>
          <w:del w:id="6" w:author="Rachel Margolis" w:date="2026-09-15T10:15:00Z" w16du:dateUtc="2026-09-15T14:15:00Z"/>
          <w:rFonts w:ascii="Times New Roman" w:hAnsi="Times New Roman" w:cs="Times New Roman"/>
          <w:i/>
          <w:sz w:val="24"/>
          <w:szCs w:val="24"/>
        </w:rPr>
      </w:pPr>
      <w:del w:id="7" w:author="Rachel Margolis" w:date="2026-09-15T10:15:00Z" w16du:dateUtc="2026-09-15T14:15:00Z">
        <w:r w:rsidRPr="00B4098A" w:rsidDel="00A67E0A">
          <w:rPr>
            <w:rFonts w:ascii="Times New Roman" w:hAnsi="Times New Roman" w:cs="Times New Roman"/>
            <w:i/>
            <w:sz w:val="24"/>
            <w:szCs w:val="24"/>
          </w:rPr>
          <w:delText>The faculty of a medical school ensure that the core curriculum of the medical education program prepares medical students to function collaboratively on health care teams that include health professionals from other disciplines as they provide coordinated services to patients. These curricular experiences include practitioners and/or students from the other health professions.</w:delText>
        </w:r>
      </w:del>
    </w:p>
    <w:p w14:paraId="76866C15" w14:textId="1A87B18B" w:rsidR="00095670" w:rsidDel="00A67E0A" w:rsidRDefault="00095670" w:rsidP="00095670">
      <w:pPr>
        <w:spacing w:after="0" w:line="240" w:lineRule="auto"/>
        <w:ind w:left="720"/>
        <w:rPr>
          <w:del w:id="8" w:author="Rachel Margolis" w:date="2026-09-15T10:15:00Z" w16du:dateUtc="2026-09-15T14:15:00Z"/>
          <w:rFonts w:ascii="Times New Roman" w:hAnsi="Times New Roman" w:cs="Times New Roman"/>
          <w:sz w:val="24"/>
          <w:szCs w:val="24"/>
        </w:rPr>
      </w:pPr>
    </w:p>
    <w:p w14:paraId="1DED6129" w14:textId="77777777" w:rsidR="00FF0E10" w:rsidRPr="00CE4CDB" w:rsidRDefault="00095670" w:rsidP="0034152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document </w:t>
      </w:r>
      <w:r w:rsidR="00B4098A">
        <w:rPr>
          <w:rFonts w:ascii="Times New Roman" w:hAnsi="Times New Roman" w:cs="Times New Roman"/>
          <w:sz w:val="24"/>
          <w:szCs w:val="24"/>
        </w:rPr>
        <w:t>includes general</w:t>
      </w:r>
      <w:r>
        <w:rPr>
          <w:rFonts w:ascii="Times New Roman" w:hAnsi="Times New Roman" w:cs="Times New Roman"/>
          <w:sz w:val="24"/>
          <w:szCs w:val="24"/>
        </w:rPr>
        <w:t xml:space="preserve"> </w:t>
      </w:r>
      <w:r w:rsidR="00B4098A">
        <w:rPr>
          <w:rFonts w:ascii="Times New Roman" w:hAnsi="Times New Roman" w:cs="Times New Roman"/>
          <w:sz w:val="24"/>
          <w:szCs w:val="24"/>
        </w:rPr>
        <w:t xml:space="preserve">principles </w:t>
      </w:r>
      <w:r w:rsidR="00224EC9">
        <w:rPr>
          <w:rFonts w:ascii="Times New Roman" w:hAnsi="Times New Roman" w:cs="Times New Roman"/>
          <w:sz w:val="24"/>
          <w:szCs w:val="24"/>
        </w:rPr>
        <w:t xml:space="preserve">for including </w:t>
      </w:r>
      <w:r w:rsidR="00341526">
        <w:rPr>
          <w:rFonts w:ascii="Times New Roman" w:hAnsi="Times New Roman" w:cs="Times New Roman"/>
          <w:sz w:val="24"/>
          <w:szCs w:val="24"/>
        </w:rPr>
        <w:t xml:space="preserve">education related to </w:t>
      </w:r>
      <w:r w:rsidR="00C513F5">
        <w:rPr>
          <w:rFonts w:ascii="Times New Roman" w:hAnsi="Times New Roman" w:cs="Times New Roman"/>
          <w:sz w:val="24"/>
          <w:szCs w:val="24"/>
        </w:rPr>
        <w:t xml:space="preserve">interprofessional </w:t>
      </w:r>
      <w:r w:rsidR="00341526">
        <w:rPr>
          <w:rFonts w:ascii="Times New Roman" w:hAnsi="Times New Roman" w:cs="Times New Roman"/>
          <w:sz w:val="24"/>
          <w:szCs w:val="24"/>
        </w:rPr>
        <w:t>collaborative care (ICC)</w:t>
      </w:r>
      <w:r w:rsidR="00224EC9">
        <w:rPr>
          <w:rFonts w:ascii="Times New Roman" w:hAnsi="Times New Roman" w:cs="Times New Roman"/>
          <w:sz w:val="24"/>
          <w:szCs w:val="24"/>
        </w:rPr>
        <w:t xml:space="preserve"> in the curriculum </w:t>
      </w:r>
      <w:r w:rsidR="00B4098A">
        <w:rPr>
          <w:rFonts w:ascii="Times New Roman" w:hAnsi="Times New Roman" w:cs="Times New Roman"/>
          <w:sz w:val="24"/>
          <w:szCs w:val="24"/>
        </w:rPr>
        <w:t xml:space="preserve">that </w:t>
      </w:r>
      <w:r w:rsidR="00331049">
        <w:rPr>
          <w:rFonts w:ascii="Times New Roman" w:hAnsi="Times New Roman" w:cs="Times New Roman"/>
          <w:sz w:val="24"/>
          <w:szCs w:val="24"/>
        </w:rPr>
        <w:t xml:space="preserve">collectively </w:t>
      </w:r>
      <w:r w:rsidR="00B4098A">
        <w:rPr>
          <w:rFonts w:ascii="Times New Roman" w:hAnsi="Times New Roman" w:cs="Times New Roman"/>
          <w:sz w:val="24"/>
          <w:szCs w:val="24"/>
        </w:rPr>
        <w:t>would support medical student</w:t>
      </w:r>
      <w:r w:rsidR="00032C36">
        <w:rPr>
          <w:rFonts w:ascii="Times New Roman" w:hAnsi="Times New Roman" w:cs="Times New Roman"/>
          <w:sz w:val="24"/>
          <w:szCs w:val="24"/>
        </w:rPr>
        <w:t xml:space="preserve"> preparation to be</w:t>
      </w:r>
      <w:r w:rsidR="00B4098A">
        <w:rPr>
          <w:rFonts w:ascii="Times New Roman" w:hAnsi="Times New Roman" w:cs="Times New Roman"/>
          <w:sz w:val="24"/>
          <w:szCs w:val="24"/>
        </w:rPr>
        <w:t xml:space="preserve"> members of interprofessional health care teams</w:t>
      </w:r>
      <w:r w:rsidR="00FF0E10">
        <w:rPr>
          <w:rFonts w:ascii="Times New Roman" w:hAnsi="Times New Roman" w:cs="Times New Roman"/>
          <w:sz w:val="24"/>
          <w:szCs w:val="24"/>
        </w:rPr>
        <w:t xml:space="preserve"> that deliver coordinated services</w:t>
      </w:r>
      <w:r w:rsidR="00224EC9">
        <w:rPr>
          <w:rFonts w:ascii="Times New Roman" w:hAnsi="Times New Roman" w:cs="Times New Roman"/>
          <w:sz w:val="24"/>
          <w:szCs w:val="24"/>
        </w:rPr>
        <w:t xml:space="preserve"> to patients</w:t>
      </w:r>
      <w:r w:rsidR="00B4098A">
        <w:rPr>
          <w:rFonts w:ascii="Times New Roman" w:hAnsi="Times New Roman" w:cs="Times New Roman"/>
          <w:sz w:val="24"/>
          <w:szCs w:val="24"/>
        </w:rPr>
        <w:t xml:space="preserve">. </w:t>
      </w:r>
    </w:p>
    <w:p w14:paraId="36B51B5E" w14:textId="77777777" w:rsidR="00FF0E10" w:rsidRDefault="00FF0E10" w:rsidP="00CE4CDB">
      <w:pPr>
        <w:spacing w:after="0" w:line="240" w:lineRule="auto"/>
        <w:rPr>
          <w:rFonts w:ascii="Times New Roman" w:hAnsi="Times New Roman" w:cs="Times New Roman"/>
          <w:sz w:val="24"/>
          <w:szCs w:val="24"/>
        </w:rPr>
      </w:pPr>
    </w:p>
    <w:p w14:paraId="5CE7A4D6" w14:textId="77777777" w:rsidR="005E0493" w:rsidRPr="00A71F3F" w:rsidRDefault="00A71F3F" w:rsidP="00FF0E10">
      <w:pPr>
        <w:spacing w:after="0" w:line="240" w:lineRule="auto"/>
        <w:rPr>
          <w:rFonts w:ascii="Times New Roman" w:hAnsi="Times New Roman" w:cs="Times New Roman"/>
          <w:sz w:val="24"/>
          <w:szCs w:val="24"/>
          <w:u w:val="single"/>
        </w:rPr>
      </w:pPr>
      <w:r w:rsidRPr="00A71F3F">
        <w:rPr>
          <w:rFonts w:ascii="Times New Roman" w:hAnsi="Times New Roman" w:cs="Times New Roman"/>
          <w:sz w:val="24"/>
          <w:szCs w:val="24"/>
          <w:u w:val="single"/>
        </w:rPr>
        <w:t xml:space="preserve">Principles for Education to Prepare Students for </w:t>
      </w:r>
      <w:commentRangeStart w:id="9"/>
      <w:r w:rsidRPr="00A71F3F">
        <w:rPr>
          <w:rFonts w:ascii="Times New Roman" w:hAnsi="Times New Roman" w:cs="Times New Roman"/>
          <w:sz w:val="24"/>
          <w:szCs w:val="24"/>
          <w:u w:val="single"/>
        </w:rPr>
        <w:t>Interprofessional</w:t>
      </w:r>
      <w:commentRangeEnd w:id="9"/>
      <w:r w:rsidR="00A67E0A" w:rsidRPr="00A71F3F">
        <w:rPr>
          <w:rStyle w:val="CommentReference"/>
          <w:rFonts w:ascii="Times New Roman" w:hAnsi="Times New Roman" w:cs="Times New Roman"/>
          <w:sz w:val="24"/>
          <w:szCs w:val="24"/>
          <w:u w:val="single"/>
        </w:rPr>
        <w:commentReference w:id="9"/>
      </w:r>
      <w:r w:rsidRPr="00A71F3F">
        <w:rPr>
          <w:rFonts w:ascii="Times New Roman" w:hAnsi="Times New Roman" w:cs="Times New Roman"/>
          <w:sz w:val="24"/>
          <w:szCs w:val="24"/>
          <w:u w:val="single"/>
        </w:rPr>
        <w:t xml:space="preserve"> Collaborative Care</w:t>
      </w:r>
    </w:p>
    <w:p w14:paraId="3DAB8EB8" w14:textId="77777777" w:rsidR="00224EC9" w:rsidRDefault="00224EC9" w:rsidP="00FF0E10">
      <w:pPr>
        <w:spacing w:after="0" w:line="240" w:lineRule="auto"/>
        <w:rPr>
          <w:rFonts w:ascii="Times New Roman" w:hAnsi="Times New Roman" w:cs="Times New Roman"/>
          <w:sz w:val="24"/>
          <w:szCs w:val="24"/>
        </w:rPr>
      </w:pPr>
    </w:p>
    <w:p w14:paraId="798EEEAC" w14:textId="77777777" w:rsidR="00224EC9" w:rsidRDefault="00A71F3F" w:rsidP="00FF0E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Explicit attention to curriculum planning is needed for medical students to acquire the knowledge and skills to </w:t>
      </w:r>
      <w:r w:rsidR="00032C36">
        <w:rPr>
          <w:rFonts w:ascii="Times New Roman" w:hAnsi="Times New Roman" w:cs="Times New Roman"/>
          <w:sz w:val="24"/>
          <w:szCs w:val="24"/>
        </w:rPr>
        <w:t>function collaboratively</w:t>
      </w:r>
      <w:r>
        <w:rPr>
          <w:rFonts w:ascii="Times New Roman" w:hAnsi="Times New Roman" w:cs="Times New Roman"/>
          <w:sz w:val="24"/>
          <w:szCs w:val="24"/>
        </w:rPr>
        <w:t>. The following principles for curriculum design and implementation would support this outcome:</w:t>
      </w:r>
    </w:p>
    <w:p w14:paraId="7B6747C6" w14:textId="77777777" w:rsidR="00A71F3F" w:rsidRDefault="00A71F3F" w:rsidP="00FF0E10">
      <w:pPr>
        <w:spacing w:after="0" w:line="240" w:lineRule="auto"/>
        <w:rPr>
          <w:rFonts w:ascii="Times New Roman" w:hAnsi="Times New Roman" w:cs="Times New Roman"/>
          <w:sz w:val="24"/>
          <w:szCs w:val="24"/>
        </w:rPr>
      </w:pPr>
    </w:p>
    <w:p w14:paraId="44396A8B" w14:textId="77777777" w:rsidR="00E82630" w:rsidRDefault="00D26F8B" w:rsidP="00A71F3F">
      <w:pPr>
        <w:spacing w:after="0" w:line="240" w:lineRule="auto"/>
        <w:ind w:left="450"/>
        <w:rPr>
          <w:rFonts w:ascii="Times New Roman" w:hAnsi="Times New Roman" w:cs="Times New Roman"/>
          <w:sz w:val="24"/>
          <w:szCs w:val="24"/>
        </w:rPr>
      </w:pPr>
      <w:r>
        <w:rPr>
          <w:rFonts w:ascii="Times New Roman" w:hAnsi="Times New Roman" w:cs="Times New Roman"/>
          <w:sz w:val="24"/>
          <w:szCs w:val="24"/>
        </w:rPr>
        <w:t>In the curriculum, t</w:t>
      </w:r>
      <w:r w:rsidR="005E0493">
        <w:rPr>
          <w:rFonts w:ascii="Times New Roman" w:hAnsi="Times New Roman" w:cs="Times New Roman"/>
          <w:sz w:val="24"/>
          <w:szCs w:val="24"/>
        </w:rPr>
        <w:t>he</w:t>
      </w:r>
      <w:r w:rsidR="004D3D20">
        <w:rPr>
          <w:rFonts w:ascii="Times New Roman" w:hAnsi="Times New Roman" w:cs="Times New Roman"/>
          <w:sz w:val="24"/>
          <w:szCs w:val="24"/>
        </w:rPr>
        <w:t>re are</w:t>
      </w:r>
      <w:r w:rsidR="005E0493">
        <w:rPr>
          <w:rFonts w:ascii="Times New Roman" w:hAnsi="Times New Roman" w:cs="Times New Roman"/>
          <w:sz w:val="24"/>
          <w:szCs w:val="24"/>
        </w:rPr>
        <w:t xml:space="preserve"> educational experiences </w:t>
      </w:r>
      <w:r>
        <w:rPr>
          <w:rFonts w:ascii="Times New Roman" w:hAnsi="Times New Roman" w:cs="Times New Roman"/>
          <w:sz w:val="24"/>
          <w:szCs w:val="24"/>
        </w:rPr>
        <w:t xml:space="preserve">with </w:t>
      </w:r>
      <w:r w:rsidR="0054658F">
        <w:rPr>
          <w:rFonts w:ascii="Times New Roman" w:hAnsi="Times New Roman" w:cs="Times New Roman"/>
          <w:sz w:val="24"/>
          <w:szCs w:val="24"/>
        </w:rPr>
        <w:t>learners</w:t>
      </w:r>
      <w:r>
        <w:rPr>
          <w:rFonts w:ascii="Times New Roman" w:hAnsi="Times New Roman" w:cs="Times New Roman"/>
          <w:sz w:val="24"/>
          <w:szCs w:val="24"/>
        </w:rPr>
        <w:t xml:space="preserve"> and/or </w:t>
      </w:r>
      <w:r w:rsidR="0054658F">
        <w:rPr>
          <w:rFonts w:ascii="Times New Roman" w:hAnsi="Times New Roman" w:cs="Times New Roman"/>
          <w:sz w:val="24"/>
          <w:szCs w:val="24"/>
        </w:rPr>
        <w:t>practitioners</w:t>
      </w:r>
      <w:r>
        <w:rPr>
          <w:rFonts w:ascii="Times New Roman" w:hAnsi="Times New Roman" w:cs="Times New Roman"/>
          <w:sz w:val="24"/>
          <w:szCs w:val="24"/>
        </w:rPr>
        <w:t xml:space="preserve"> from one or more health professions </w:t>
      </w:r>
      <w:r w:rsidR="004D3D20">
        <w:rPr>
          <w:rFonts w:ascii="Times New Roman" w:hAnsi="Times New Roman" w:cs="Times New Roman"/>
          <w:sz w:val="24"/>
          <w:szCs w:val="24"/>
        </w:rPr>
        <w:t xml:space="preserve">that </w:t>
      </w:r>
      <w:r w:rsidR="005E0493">
        <w:rPr>
          <w:rFonts w:ascii="Times New Roman" w:hAnsi="Times New Roman" w:cs="Times New Roman"/>
          <w:sz w:val="24"/>
          <w:szCs w:val="24"/>
        </w:rPr>
        <w:t>introduce medical students to and prepare them for working in interprofessional care teams.</w:t>
      </w:r>
      <w:r w:rsidR="004D3D20" w:rsidRPr="004D3D20">
        <w:rPr>
          <w:rFonts w:ascii="Times New Roman" w:hAnsi="Times New Roman" w:cs="Times New Roman"/>
          <w:sz w:val="24"/>
          <w:szCs w:val="24"/>
        </w:rPr>
        <w:t xml:space="preserve"> </w:t>
      </w:r>
      <w:r w:rsidR="005E0493">
        <w:rPr>
          <w:rFonts w:ascii="Times New Roman" w:hAnsi="Times New Roman" w:cs="Times New Roman"/>
          <w:sz w:val="24"/>
          <w:szCs w:val="24"/>
        </w:rPr>
        <w:t xml:space="preserve">To accomplish this, </w:t>
      </w:r>
      <w:r w:rsidR="00BB2824">
        <w:rPr>
          <w:rFonts w:ascii="Times New Roman" w:hAnsi="Times New Roman" w:cs="Times New Roman"/>
          <w:sz w:val="24"/>
          <w:szCs w:val="24"/>
        </w:rPr>
        <w:t xml:space="preserve">the learning </w:t>
      </w:r>
      <w:r w:rsidR="00E82630">
        <w:rPr>
          <w:rFonts w:ascii="Times New Roman" w:hAnsi="Times New Roman" w:cs="Times New Roman"/>
          <w:sz w:val="24"/>
          <w:szCs w:val="24"/>
        </w:rPr>
        <w:t>experiences:</w:t>
      </w:r>
    </w:p>
    <w:p w14:paraId="69B93AD3" w14:textId="77777777" w:rsidR="005E0493" w:rsidRDefault="00E82630" w:rsidP="00E8263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Are based on learning objectives </w:t>
      </w:r>
      <w:r w:rsidR="00C513F5">
        <w:rPr>
          <w:rFonts w:ascii="Times New Roman" w:hAnsi="Times New Roman" w:cs="Times New Roman"/>
          <w:sz w:val="24"/>
          <w:szCs w:val="24"/>
        </w:rPr>
        <w:t>for interprofessional collaborati</w:t>
      </w:r>
      <w:r w:rsidR="00341526">
        <w:rPr>
          <w:rFonts w:ascii="Times New Roman" w:hAnsi="Times New Roman" w:cs="Times New Roman"/>
          <w:sz w:val="24"/>
          <w:szCs w:val="24"/>
        </w:rPr>
        <w:t>ve care</w:t>
      </w:r>
      <w:r w:rsidR="00C513F5">
        <w:rPr>
          <w:rFonts w:ascii="Times New Roman" w:hAnsi="Times New Roman" w:cs="Times New Roman"/>
          <w:sz w:val="24"/>
          <w:szCs w:val="24"/>
        </w:rPr>
        <w:t xml:space="preserve"> that have </w:t>
      </w:r>
      <w:r>
        <w:rPr>
          <w:rFonts w:ascii="Times New Roman" w:hAnsi="Times New Roman" w:cs="Times New Roman"/>
          <w:sz w:val="24"/>
          <w:szCs w:val="24"/>
        </w:rPr>
        <w:t xml:space="preserve">measurable outcomes </w:t>
      </w:r>
      <w:r w:rsidR="00C513F5">
        <w:rPr>
          <w:rFonts w:ascii="Times New Roman" w:hAnsi="Times New Roman" w:cs="Times New Roman"/>
          <w:sz w:val="24"/>
          <w:szCs w:val="24"/>
        </w:rPr>
        <w:t>and</w:t>
      </w:r>
      <w:r>
        <w:rPr>
          <w:rFonts w:ascii="Times New Roman" w:hAnsi="Times New Roman" w:cs="Times New Roman"/>
          <w:sz w:val="24"/>
          <w:szCs w:val="24"/>
        </w:rPr>
        <w:t xml:space="preserve"> relate to educational program objectives/competencies.</w:t>
      </w:r>
    </w:p>
    <w:p w14:paraId="021292D0" w14:textId="77777777" w:rsidR="00D26F8B" w:rsidRDefault="00E82630" w:rsidP="00E82630">
      <w:pPr>
        <w:pStyle w:val="ListParagraph"/>
        <w:numPr>
          <w:ilvl w:val="0"/>
          <w:numId w:val="1"/>
        </w:numPr>
        <w:spacing w:after="0" w:line="240" w:lineRule="auto"/>
        <w:rPr>
          <w:rFonts w:ascii="Times New Roman" w:hAnsi="Times New Roman" w:cs="Times New Roman"/>
          <w:sz w:val="24"/>
          <w:szCs w:val="24"/>
        </w:rPr>
      </w:pPr>
      <w:r w:rsidRPr="00D26F8B">
        <w:rPr>
          <w:rFonts w:ascii="Times New Roman" w:hAnsi="Times New Roman" w:cs="Times New Roman"/>
          <w:sz w:val="24"/>
          <w:szCs w:val="24"/>
        </w:rPr>
        <w:t xml:space="preserve">Include </w:t>
      </w:r>
      <w:r w:rsidR="00224EC9" w:rsidRPr="00D26F8B">
        <w:rPr>
          <w:rFonts w:ascii="Times New Roman" w:hAnsi="Times New Roman" w:cs="Times New Roman"/>
          <w:sz w:val="24"/>
          <w:szCs w:val="24"/>
        </w:rPr>
        <w:t xml:space="preserve">required </w:t>
      </w:r>
      <w:r w:rsidRPr="00D26F8B">
        <w:rPr>
          <w:rFonts w:ascii="Times New Roman" w:hAnsi="Times New Roman" w:cs="Times New Roman"/>
          <w:sz w:val="24"/>
          <w:szCs w:val="24"/>
        </w:rPr>
        <w:t xml:space="preserve">sessions covering foundational knowledge about </w:t>
      </w:r>
      <w:r w:rsidR="000E4D0A">
        <w:rPr>
          <w:rFonts w:ascii="Times New Roman" w:hAnsi="Times New Roman" w:cs="Times New Roman"/>
          <w:sz w:val="24"/>
          <w:szCs w:val="24"/>
        </w:rPr>
        <w:t xml:space="preserve">such things as </w:t>
      </w:r>
      <w:r w:rsidRPr="00D26F8B">
        <w:rPr>
          <w:rFonts w:ascii="Times New Roman" w:hAnsi="Times New Roman" w:cs="Times New Roman"/>
          <w:sz w:val="24"/>
          <w:szCs w:val="24"/>
        </w:rPr>
        <w:t xml:space="preserve">team development and </w:t>
      </w:r>
      <w:r w:rsidR="00D26F8B" w:rsidRPr="00D26F8B">
        <w:rPr>
          <w:rFonts w:ascii="Times New Roman" w:hAnsi="Times New Roman" w:cs="Times New Roman"/>
          <w:sz w:val="24"/>
          <w:szCs w:val="24"/>
        </w:rPr>
        <w:t xml:space="preserve">communication, </w:t>
      </w:r>
      <w:r w:rsidRPr="00D26F8B">
        <w:rPr>
          <w:rFonts w:ascii="Times New Roman" w:hAnsi="Times New Roman" w:cs="Times New Roman"/>
          <w:sz w:val="24"/>
          <w:szCs w:val="24"/>
        </w:rPr>
        <w:t>and the roles of the various health professions</w:t>
      </w:r>
      <w:r w:rsidR="00D26F8B" w:rsidRPr="00D26F8B">
        <w:rPr>
          <w:rFonts w:ascii="Times New Roman" w:hAnsi="Times New Roman" w:cs="Times New Roman"/>
          <w:sz w:val="24"/>
          <w:szCs w:val="24"/>
        </w:rPr>
        <w:t xml:space="preserve">. </w:t>
      </w:r>
    </w:p>
    <w:p w14:paraId="1D96E718" w14:textId="77777777" w:rsidR="00E82630" w:rsidRPr="00D26F8B" w:rsidRDefault="00D26F8B" w:rsidP="00E82630">
      <w:pPr>
        <w:pStyle w:val="ListParagraph"/>
        <w:numPr>
          <w:ilvl w:val="0"/>
          <w:numId w:val="1"/>
        </w:numPr>
        <w:spacing w:after="0" w:line="240" w:lineRule="auto"/>
        <w:rPr>
          <w:rFonts w:ascii="Times New Roman" w:hAnsi="Times New Roman" w:cs="Times New Roman"/>
          <w:sz w:val="24"/>
          <w:szCs w:val="24"/>
        </w:rPr>
      </w:pPr>
      <w:r w:rsidRPr="00D26F8B">
        <w:rPr>
          <w:rFonts w:ascii="Times New Roman" w:hAnsi="Times New Roman" w:cs="Times New Roman"/>
          <w:sz w:val="24"/>
          <w:szCs w:val="24"/>
        </w:rPr>
        <w:t xml:space="preserve">Include </w:t>
      </w:r>
      <w:r w:rsidR="00341526">
        <w:rPr>
          <w:rFonts w:ascii="Times New Roman" w:hAnsi="Times New Roman" w:cs="Times New Roman"/>
          <w:sz w:val="24"/>
          <w:szCs w:val="24"/>
        </w:rPr>
        <w:t>participation in practical clinical experiences, such as</w:t>
      </w:r>
      <w:r w:rsidR="007C502B" w:rsidRPr="00D26F8B">
        <w:rPr>
          <w:rFonts w:ascii="Times New Roman" w:hAnsi="Times New Roman" w:cs="Times New Roman"/>
          <w:sz w:val="24"/>
          <w:szCs w:val="24"/>
        </w:rPr>
        <w:t xml:space="preserve"> real </w:t>
      </w:r>
      <w:r w:rsidR="00341526">
        <w:rPr>
          <w:rFonts w:ascii="Times New Roman" w:hAnsi="Times New Roman" w:cs="Times New Roman"/>
          <w:sz w:val="24"/>
          <w:szCs w:val="24"/>
        </w:rPr>
        <w:t>and</w:t>
      </w:r>
      <w:r w:rsidR="007C502B" w:rsidRPr="00D26F8B">
        <w:rPr>
          <w:rFonts w:ascii="Times New Roman" w:hAnsi="Times New Roman" w:cs="Times New Roman"/>
          <w:sz w:val="24"/>
          <w:szCs w:val="24"/>
        </w:rPr>
        <w:t xml:space="preserve"> simulated collaborative </w:t>
      </w:r>
      <w:r w:rsidR="00CE4CDB" w:rsidRPr="00D26F8B">
        <w:rPr>
          <w:rFonts w:ascii="Times New Roman" w:hAnsi="Times New Roman" w:cs="Times New Roman"/>
          <w:sz w:val="24"/>
          <w:szCs w:val="24"/>
        </w:rPr>
        <w:t xml:space="preserve">patient </w:t>
      </w:r>
      <w:r w:rsidR="007C502B" w:rsidRPr="00D26F8B">
        <w:rPr>
          <w:rFonts w:ascii="Times New Roman" w:hAnsi="Times New Roman" w:cs="Times New Roman"/>
          <w:sz w:val="24"/>
          <w:szCs w:val="24"/>
        </w:rPr>
        <w:t>care activities</w:t>
      </w:r>
      <w:r>
        <w:rPr>
          <w:rFonts w:ascii="Times New Roman" w:hAnsi="Times New Roman" w:cs="Times New Roman"/>
          <w:sz w:val="24"/>
          <w:szCs w:val="24"/>
        </w:rPr>
        <w:t xml:space="preserve">. </w:t>
      </w:r>
    </w:p>
    <w:p w14:paraId="412C39AB" w14:textId="77777777" w:rsidR="00383C03" w:rsidRDefault="00032C36" w:rsidP="00E8263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Are </w:t>
      </w:r>
      <w:r w:rsidR="00341526">
        <w:rPr>
          <w:rFonts w:ascii="Times New Roman" w:hAnsi="Times New Roman" w:cs="Times New Roman"/>
          <w:sz w:val="24"/>
          <w:szCs w:val="24"/>
        </w:rPr>
        <w:t xml:space="preserve">designed for the learning level of the student and </w:t>
      </w:r>
      <w:r w:rsidR="0054658F">
        <w:rPr>
          <w:rFonts w:ascii="Times New Roman" w:hAnsi="Times New Roman" w:cs="Times New Roman"/>
          <w:sz w:val="24"/>
          <w:szCs w:val="24"/>
        </w:rPr>
        <w:t xml:space="preserve">appropriately </w:t>
      </w:r>
      <w:r>
        <w:rPr>
          <w:rFonts w:ascii="Times New Roman" w:hAnsi="Times New Roman" w:cs="Times New Roman"/>
          <w:sz w:val="24"/>
          <w:szCs w:val="24"/>
        </w:rPr>
        <w:t>placed in the curriculum</w:t>
      </w:r>
      <w:r w:rsidR="00383C03">
        <w:rPr>
          <w:rFonts w:ascii="Times New Roman" w:hAnsi="Times New Roman" w:cs="Times New Roman"/>
          <w:sz w:val="24"/>
          <w:szCs w:val="24"/>
        </w:rPr>
        <w:t xml:space="preserve"> in settings determined by the objectives of each experience.</w:t>
      </w:r>
    </w:p>
    <w:p w14:paraId="58AD3D92" w14:textId="77777777" w:rsidR="007C502B" w:rsidRDefault="00383C03" w:rsidP="00E8263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Utilize</w:t>
      </w:r>
      <w:r w:rsidR="00CE4CDB">
        <w:rPr>
          <w:rFonts w:ascii="Times New Roman" w:hAnsi="Times New Roman" w:cs="Times New Roman"/>
          <w:sz w:val="24"/>
          <w:szCs w:val="24"/>
        </w:rPr>
        <w:t xml:space="preserve"> appropriate instructional formats</w:t>
      </w:r>
      <w:r w:rsidR="007C502B">
        <w:rPr>
          <w:rFonts w:ascii="Times New Roman" w:hAnsi="Times New Roman" w:cs="Times New Roman"/>
          <w:sz w:val="24"/>
          <w:szCs w:val="24"/>
        </w:rPr>
        <w:t>.</w:t>
      </w:r>
    </w:p>
    <w:p w14:paraId="091FEBD3" w14:textId="77777777" w:rsidR="000E4D0A" w:rsidRDefault="000E4D0A" w:rsidP="00E8263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Include participation by students and/or practitioners from </w:t>
      </w:r>
      <w:r w:rsidR="0054658F">
        <w:rPr>
          <w:rFonts w:ascii="Times New Roman" w:hAnsi="Times New Roman" w:cs="Times New Roman"/>
          <w:sz w:val="24"/>
          <w:szCs w:val="24"/>
        </w:rPr>
        <w:t xml:space="preserve">other </w:t>
      </w:r>
      <w:r>
        <w:rPr>
          <w:rFonts w:ascii="Times New Roman" w:hAnsi="Times New Roman" w:cs="Times New Roman"/>
          <w:sz w:val="24"/>
          <w:szCs w:val="24"/>
        </w:rPr>
        <w:t>health professions</w:t>
      </w:r>
      <w:r w:rsidR="00BB2824">
        <w:rPr>
          <w:rFonts w:ascii="Times New Roman" w:hAnsi="Times New Roman" w:cs="Times New Roman"/>
          <w:sz w:val="24"/>
          <w:szCs w:val="24"/>
        </w:rPr>
        <w:t>. The disciplines of the participating practitioners/students</w:t>
      </w:r>
      <w:r>
        <w:rPr>
          <w:rFonts w:ascii="Times New Roman" w:hAnsi="Times New Roman" w:cs="Times New Roman"/>
          <w:sz w:val="24"/>
          <w:szCs w:val="24"/>
        </w:rPr>
        <w:t xml:space="preserve"> </w:t>
      </w:r>
      <w:r w:rsidR="00BB2824">
        <w:rPr>
          <w:rFonts w:ascii="Times New Roman" w:hAnsi="Times New Roman" w:cs="Times New Roman"/>
          <w:sz w:val="24"/>
          <w:szCs w:val="24"/>
        </w:rPr>
        <w:t>are appropriate for and relevant to t</w:t>
      </w:r>
      <w:r>
        <w:rPr>
          <w:rFonts w:ascii="Times New Roman" w:hAnsi="Times New Roman" w:cs="Times New Roman"/>
          <w:sz w:val="24"/>
          <w:szCs w:val="24"/>
        </w:rPr>
        <w:t xml:space="preserve">he </w:t>
      </w:r>
      <w:r w:rsidR="00FB6CCF">
        <w:rPr>
          <w:rFonts w:ascii="Times New Roman" w:hAnsi="Times New Roman" w:cs="Times New Roman"/>
          <w:sz w:val="24"/>
          <w:szCs w:val="24"/>
        </w:rPr>
        <w:t xml:space="preserve">learning objectives of </w:t>
      </w:r>
      <w:r w:rsidR="00C30818">
        <w:rPr>
          <w:rFonts w:ascii="Times New Roman" w:hAnsi="Times New Roman" w:cs="Times New Roman"/>
          <w:sz w:val="24"/>
          <w:szCs w:val="24"/>
        </w:rPr>
        <w:t xml:space="preserve">the </w:t>
      </w:r>
      <w:r>
        <w:rPr>
          <w:rFonts w:ascii="Times New Roman" w:hAnsi="Times New Roman" w:cs="Times New Roman"/>
          <w:sz w:val="24"/>
          <w:szCs w:val="24"/>
        </w:rPr>
        <w:t>experience.</w:t>
      </w:r>
    </w:p>
    <w:p w14:paraId="28A6B2B4" w14:textId="77777777" w:rsidR="007C502B" w:rsidRDefault="007C502B" w:rsidP="00E8263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Include assessment</w:t>
      </w:r>
      <w:r w:rsidR="00341526">
        <w:rPr>
          <w:rFonts w:ascii="Times New Roman" w:hAnsi="Times New Roman" w:cs="Times New Roman"/>
          <w:sz w:val="24"/>
          <w:szCs w:val="24"/>
          <w:vertAlign w:val="superscript"/>
        </w:rPr>
        <w:t>1</w:t>
      </w:r>
      <w:r>
        <w:rPr>
          <w:rFonts w:ascii="Times New Roman" w:hAnsi="Times New Roman" w:cs="Times New Roman"/>
          <w:sz w:val="24"/>
          <w:szCs w:val="24"/>
        </w:rPr>
        <w:t xml:space="preserve"> of </w:t>
      </w:r>
      <w:r w:rsidR="0054658F">
        <w:rPr>
          <w:rFonts w:ascii="Times New Roman" w:hAnsi="Times New Roman" w:cs="Times New Roman"/>
          <w:sz w:val="24"/>
          <w:szCs w:val="24"/>
        </w:rPr>
        <w:t>every</w:t>
      </w:r>
      <w:r w:rsidR="00032C36">
        <w:rPr>
          <w:rFonts w:ascii="Times New Roman" w:hAnsi="Times New Roman" w:cs="Times New Roman"/>
          <w:sz w:val="24"/>
          <w:szCs w:val="24"/>
        </w:rPr>
        <w:t xml:space="preserve"> student’s</w:t>
      </w:r>
      <w:r>
        <w:rPr>
          <w:rFonts w:ascii="Times New Roman" w:hAnsi="Times New Roman" w:cs="Times New Roman"/>
          <w:sz w:val="24"/>
          <w:szCs w:val="24"/>
        </w:rPr>
        <w:t xml:space="preserve"> attainment of the learning objectives of </w:t>
      </w:r>
      <w:r w:rsidR="00B4445B">
        <w:rPr>
          <w:rFonts w:ascii="Times New Roman" w:hAnsi="Times New Roman" w:cs="Times New Roman"/>
          <w:sz w:val="24"/>
          <w:szCs w:val="24"/>
        </w:rPr>
        <w:t>the</w:t>
      </w:r>
      <w:r>
        <w:rPr>
          <w:rFonts w:ascii="Times New Roman" w:hAnsi="Times New Roman" w:cs="Times New Roman"/>
          <w:sz w:val="24"/>
          <w:szCs w:val="24"/>
        </w:rPr>
        <w:t xml:space="preserve"> experience.</w:t>
      </w:r>
      <w:r w:rsidR="00986E64">
        <w:rPr>
          <w:rFonts w:ascii="Times New Roman" w:hAnsi="Times New Roman" w:cs="Times New Roman"/>
          <w:sz w:val="24"/>
          <w:szCs w:val="24"/>
        </w:rPr>
        <w:t xml:space="preserve"> </w:t>
      </w:r>
    </w:p>
    <w:p w14:paraId="1E226DF2" w14:textId="77777777" w:rsidR="00C30818" w:rsidRDefault="00C30818" w:rsidP="00C30818">
      <w:pPr>
        <w:pStyle w:val="ListParagraph"/>
        <w:spacing w:after="0" w:line="240" w:lineRule="auto"/>
        <w:ind w:left="781"/>
        <w:rPr>
          <w:rFonts w:ascii="Times New Roman" w:hAnsi="Times New Roman" w:cs="Times New Roman"/>
          <w:sz w:val="24"/>
          <w:szCs w:val="24"/>
        </w:rPr>
      </w:pPr>
    </w:p>
    <w:p w14:paraId="29E0AC7D" w14:textId="77777777" w:rsidR="007C502B" w:rsidRDefault="008764D2" w:rsidP="0054658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aggregate, the experiences are of sufficient breadth and depth that medical students are prepared to function collaboratively in interprofessional teams. This outcome is evaluated </w:t>
      </w:r>
      <w:r w:rsidR="00A71F3F">
        <w:rPr>
          <w:rFonts w:ascii="Times New Roman" w:hAnsi="Times New Roman" w:cs="Times New Roman"/>
          <w:sz w:val="24"/>
          <w:szCs w:val="24"/>
        </w:rPr>
        <w:t xml:space="preserve">through the review of the course(s)/clerkship(s) in which these experiences occur and </w:t>
      </w:r>
      <w:r w:rsidR="00CE4CDB">
        <w:rPr>
          <w:rFonts w:ascii="Times New Roman" w:hAnsi="Times New Roman" w:cs="Times New Roman"/>
          <w:sz w:val="24"/>
          <w:szCs w:val="24"/>
        </w:rPr>
        <w:t>the evaluation of the relevant educational program objective(s).</w:t>
      </w:r>
    </w:p>
    <w:p w14:paraId="2B460D81" w14:textId="77777777" w:rsidR="00C30818" w:rsidRDefault="00C30818" w:rsidP="002958DF">
      <w:pPr>
        <w:spacing w:after="0" w:line="240" w:lineRule="auto"/>
        <w:ind w:left="450"/>
        <w:rPr>
          <w:rFonts w:ascii="Times New Roman" w:hAnsi="Times New Roman" w:cs="Times New Roman"/>
          <w:sz w:val="24"/>
          <w:szCs w:val="24"/>
        </w:rPr>
      </w:pPr>
    </w:p>
    <w:p w14:paraId="3980DC64" w14:textId="29C2CDF9" w:rsidR="002958DF" w:rsidRDefault="002958DF" w:rsidP="002958DF">
      <w:pPr>
        <w:spacing w:after="0" w:line="240" w:lineRule="auto"/>
        <w:rPr>
          <w:rFonts w:ascii="Times New Roman" w:hAnsi="Times New Roman" w:cs="Times New Roman"/>
          <w:sz w:val="24"/>
          <w:szCs w:val="24"/>
        </w:rPr>
      </w:pPr>
      <w:r>
        <w:rPr>
          <w:rFonts w:ascii="Times New Roman" w:hAnsi="Times New Roman" w:cs="Times New Roman"/>
          <w:sz w:val="24"/>
          <w:szCs w:val="24"/>
        </w:rPr>
        <w:t>The</w:t>
      </w:r>
      <w:r w:rsidR="00D26F8B">
        <w:rPr>
          <w:rFonts w:ascii="Times New Roman" w:hAnsi="Times New Roman" w:cs="Times New Roman"/>
          <w:sz w:val="24"/>
          <w:szCs w:val="24"/>
        </w:rPr>
        <w:t xml:space="preserve">se general principles </w:t>
      </w:r>
      <w:r w:rsidR="00FB6CCF">
        <w:rPr>
          <w:rFonts w:ascii="Times New Roman" w:hAnsi="Times New Roman" w:cs="Times New Roman"/>
          <w:sz w:val="24"/>
          <w:szCs w:val="24"/>
        </w:rPr>
        <w:t xml:space="preserve">are not prescriptive, in that they </w:t>
      </w:r>
      <w:r w:rsidR="00D26F8B">
        <w:rPr>
          <w:rFonts w:ascii="Times New Roman" w:hAnsi="Times New Roman" w:cs="Times New Roman"/>
          <w:sz w:val="24"/>
          <w:szCs w:val="24"/>
        </w:rPr>
        <w:t xml:space="preserve">allow the creation of many </w:t>
      </w:r>
      <w:r w:rsidR="00EF367A">
        <w:rPr>
          <w:rFonts w:ascii="Times New Roman" w:hAnsi="Times New Roman" w:cs="Times New Roman"/>
          <w:sz w:val="24"/>
          <w:szCs w:val="24"/>
        </w:rPr>
        <w:t>different types of</w:t>
      </w:r>
      <w:r>
        <w:rPr>
          <w:rFonts w:ascii="Times New Roman" w:hAnsi="Times New Roman" w:cs="Times New Roman"/>
          <w:sz w:val="24"/>
          <w:szCs w:val="24"/>
        </w:rPr>
        <w:t xml:space="preserve"> I</w:t>
      </w:r>
      <w:r w:rsidR="00341526">
        <w:rPr>
          <w:rFonts w:ascii="Times New Roman" w:hAnsi="Times New Roman" w:cs="Times New Roman"/>
          <w:sz w:val="24"/>
          <w:szCs w:val="24"/>
        </w:rPr>
        <w:t>CC</w:t>
      </w:r>
      <w:r>
        <w:rPr>
          <w:rFonts w:ascii="Times New Roman" w:hAnsi="Times New Roman" w:cs="Times New Roman"/>
          <w:sz w:val="24"/>
          <w:szCs w:val="24"/>
        </w:rPr>
        <w:t xml:space="preserve"> experiences</w:t>
      </w:r>
      <w:r w:rsidR="00FB6CCF">
        <w:rPr>
          <w:rFonts w:ascii="Times New Roman" w:hAnsi="Times New Roman" w:cs="Times New Roman"/>
          <w:sz w:val="24"/>
          <w:szCs w:val="24"/>
        </w:rPr>
        <w:t>. The experiences that schools will choose will be</w:t>
      </w:r>
      <w:r>
        <w:rPr>
          <w:rFonts w:ascii="Times New Roman" w:hAnsi="Times New Roman" w:cs="Times New Roman"/>
          <w:sz w:val="24"/>
          <w:szCs w:val="24"/>
        </w:rPr>
        <w:t xml:space="preserve"> based on the objectives </w:t>
      </w:r>
      <w:r w:rsidR="00EF367A">
        <w:rPr>
          <w:rFonts w:ascii="Times New Roman" w:hAnsi="Times New Roman" w:cs="Times New Roman"/>
          <w:sz w:val="24"/>
          <w:szCs w:val="24"/>
        </w:rPr>
        <w:t xml:space="preserve">and </w:t>
      </w:r>
      <w:r w:rsidR="0078635F">
        <w:rPr>
          <w:rFonts w:ascii="Times New Roman" w:hAnsi="Times New Roman" w:cs="Times New Roman"/>
          <w:sz w:val="24"/>
          <w:szCs w:val="24"/>
        </w:rPr>
        <w:t xml:space="preserve">specific </w:t>
      </w:r>
      <w:r w:rsidR="00EF367A">
        <w:rPr>
          <w:rFonts w:ascii="Times New Roman" w:hAnsi="Times New Roman" w:cs="Times New Roman"/>
          <w:sz w:val="24"/>
          <w:szCs w:val="24"/>
        </w:rPr>
        <w:t xml:space="preserve">desired outcomes </w:t>
      </w:r>
      <w:r>
        <w:rPr>
          <w:rFonts w:ascii="Times New Roman" w:hAnsi="Times New Roman" w:cs="Times New Roman"/>
          <w:sz w:val="24"/>
          <w:szCs w:val="24"/>
        </w:rPr>
        <w:t>the faculty have identified, the other health professions that will b</w:t>
      </w:r>
      <w:r w:rsidR="00EF367A">
        <w:rPr>
          <w:rFonts w:ascii="Times New Roman" w:hAnsi="Times New Roman" w:cs="Times New Roman"/>
          <w:sz w:val="24"/>
          <w:szCs w:val="24"/>
        </w:rPr>
        <w:t>e involved</w:t>
      </w:r>
      <w:r w:rsidR="00ED600A">
        <w:rPr>
          <w:rFonts w:ascii="Times New Roman" w:hAnsi="Times New Roman" w:cs="Times New Roman"/>
          <w:sz w:val="24"/>
          <w:szCs w:val="24"/>
        </w:rPr>
        <w:t xml:space="preserve"> (practitioners and/or students)</w:t>
      </w:r>
      <w:r w:rsidR="00EF367A">
        <w:rPr>
          <w:rFonts w:ascii="Times New Roman" w:hAnsi="Times New Roman" w:cs="Times New Roman"/>
          <w:sz w:val="24"/>
          <w:szCs w:val="24"/>
        </w:rPr>
        <w:t>, and</w:t>
      </w:r>
      <w:r>
        <w:rPr>
          <w:rFonts w:ascii="Times New Roman" w:hAnsi="Times New Roman" w:cs="Times New Roman"/>
          <w:sz w:val="24"/>
          <w:szCs w:val="24"/>
        </w:rPr>
        <w:t xml:space="preserve"> </w:t>
      </w:r>
      <w:r w:rsidR="00331049">
        <w:rPr>
          <w:rFonts w:ascii="Times New Roman" w:hAnsi="Times New Roman" w:cs="Times New Roman"/>
          <w:sz w:val="24"/>
          <w:szCs w:val="24"/>
        </w:rPr>
        <w:t xml:space="preserve">the clinical and other resources that are available. </w:t>
      </w:r>
      <w:ins w:id="10" w:author="Rachel Margolis" w:date="2026-09-15T12:10:00Z" w16du:dateUtc="2026-09-15T16:10:00Z">
        <w:r w:rsidR="00E379AF">
          <w:rPr>
            <w:rFonts w:ascii="Times New Roman" w:hAnsi="Times New Roman" w:cs="Times New Roman"/>
            <w:sz w:val="24"/>
            <w:szCs w:val="24"/>
          </w:rPr>
          <w:br/>
        </w:r>
      </w:ins>
    </w:p>
    <w:p w14:paraId="1F93A998" w14:textId="554F609E" w:rsidR="00C4614E" w:rsidDel="00E379AF" w:rsidRDefault="00C4614E" w:rsidP="002958DF">
      <w:pPr>
        <w:spacing w:after="0" w:line="240" w:lineRule="auto"/>
        <w:rPr>
          <w:del w:id="11" w:author="Rachel Margolis" w:date="2026-09-15T12:10:00Z" w16du:dateUtc="2026-09-15T16:10:00Z"/>
          <w:rFonts w:ascii="Times New Roman" w:hAnsi="Times New Roman" w:cs="Times New Roman"/>
          <w:sz w:val="24"/>
          <w:szCs w:val="24"/>
        </w:rPr>
      </w:pPr>
    </w:p>
    <w:p w14:paraId="7EDDE7B5" w14:textId="7EB3352B" w:rsidR="006B4CFE" w:rsidDel="00E379AF" w:rsidRDefault="00341526" w:rsidP="002958DF">
      <w:pPr>
        <w:spacing w:after="0" w:line="240" w:lineRule="auto"/>
        <w:rPr>
          <w:del w:id="12" w:author="Rachel Margolis" w:date="2026-09-15T12:10:00Z" w16du:dateUtc="2026-09-15T16:10:00Z"/>
          <w:rFonts w:ascii="Times New Roman" w:hAnsi="Times New Roman" w:cs="Times New Roman"/>
        </w:rPr>
      </w:pPr>
      <w:r>
        <w:rPr>
          <w:rFonts w:ascii="Times New Roman" w:hAnsi="Times New Roman" w:cs="Times New Roman"/>
          <w:vertAlign w:val="superscript"/>
        </w:rPr>
        <w:t>1</w:t>
      </w:r>
      <w:r w:rsidR="00986E64">
        <w:rPr>
          <w:rFonts w:ascii="Times New Roman" w:hAnsi="Times New Roman" w:cs="Times New Roman"/>
        </w:rPr>
        <w:t xml:space="preserve"> </w:t>
      </w:r>
      <w:del w:id="13" w:author="Rachel Margolis" w:date="2026-09-15T12:10:00Z" w16du:dateUtc="2026-09-15T16:10:00Z">
        <w:r w:rsidR="00986E64" w:rsidDel="006256B7">
          <w:rPr>
            <w:rFonts w:ascii="Times New Roman" w:hAnsi="Times New Roman" w:cs="Times New Roman"/>
          </w:rPr>
          <w:delText xml:space="preserve"> </w:delText>
        </w:r>
      </w:del>
      <w:r w:rsidR="00986E64">
        <w:rPr>
          <w:rFonts w:ascii="Times New Roman" w:hAnsi="Times New Roman" w:cs="Times New Roman"/>
        </w:rPr>
        <w:t>Medical students may be supervised in IPE experiences by health professionals who are not members of the medical school facu</w:t>
      </w:r>
      <w:r w:rsidR="006B4CFE">
        <w:rPr>
          <w:rFonts w:ascii="Times New Roman" w:hAnsi="Times New Roman" w:cs="Times New Roman"/>
        </w:rPr>
        <w:t>lty as long as the supervisor is acting within his/her scope of practice</w:t>
      </w:r>
      <w:del w:id="14" w:author="Rachel Margolis" w:date="2026-09-15T12:10:00Z" w16du:dateUtc="2026-09-15T16:10:00Z">
        <w:r w:rsidR="006B4CFE" w:rsidDel="00E379AF">
          <w:rPr>
            <w:rFonts w:ascii="Times New Roman" w:hAnsi="Times New Roman" w:cs="Times New Roman"/>
          </w:rPr>
          <w:delText xml:space="preserve"> </w:delText>
        </w:r>
      </w:del>
    </w:p>
    <w:p w14:paraId="220F1380" w14:textId="04FA9A14" w:rsidR="00986E64" w:rsidRPr="00986E64" w:rsidRDefault="006B4CFE" w:rsidP="002958DF">
      <w:pPr>
        <w:spacing w:after="0" w:line="240" w:lineRule="auto"/>
        <w:rPr>
          <w:rFonts w:ascii="Times New Roman" w:hAnsi="Times New Roman" w:cs="Times New Roman"/>
        </w:rPr>
      </w:pPr>
      <w:del w:id="15" w:author="Rachel Margolis" w:date="2026-09-15T10:17:00Z" w16du:dateUtc="2026-09-15T14:17:00Z">
        <w:r w:rsidDel="00A67E0A">
          <w:rPr>
            <w:rFonts w:ascii="Times New Roman" w:hAnsi="Times New Roman" w:cs="Times New Roman"/>
          </w:rPr>
          <w:delText>(Element 9.3)</w:delText>
        </w:r>
      </w:del>
      <w:r>
        <w:rPr>
          <w:rFonts w:ascii="Times New Roman" w:hAnsi="Times New Roman" w:cs="Times New Roman"/>
        </w:rPr>
        <w:t>. Development of the final summative evaluation of a student in a course/clerkship remains the responsibility of a member of the medical school faculty.</w:t>
      </w:r>
    </w:p>
    <w:sectPr w:rsidR="00986E64" w:rsidRPr="00986E64" w:rsidSect="00E379AF">
      <w:headerReference w:type="default" r:id="rId11"/>
      <w:pgSz w:w="12240" w:h="15840"/>
      <w:pgMar w:top="1440" w:right="1440" w:bottom="1080" w:left="1440" w:header="720" w:footer="720" w:gutter="0"/>
      <w:cols w:space="720"/>
      <w:titlePg/>
      <w:docGrid w:linePitch="360"/>
      <w:sectPrChange w:id="24" w:author="Rachel Margolis" w:date="2026-09-15T12:10:00Z" w16du:dateUtc="2026-09-15T16:10:00Z">
        <w:sectPr w:rsidR="00986E64" w:rsidRPr="00986E64" w:rsidSect="00E379AF">
          <w:pgMar w:top="1440" w:right="1440" w:bottom="1440" w:left="1440" w:header="720" w:footer="720" w:gutter="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 w:author="Rachel Margolis" w:date="2026-09-15T10:18:00Z" w:initials="RM">
    <w:p w14:paraId="33EACC7D" w14:textId="77777777" w:rsidR="00A67E0A" w:rsidRDefault="00A67E0A" w:rsidP="00A67E0A">
      <w:pPr>
        <w:pStyle w:val="CommentText"/>
      </w:pPr>
      <w:r>
        <w:rPr>
          <w:rStyle w:val="CommentReference"/>
        </w:rPr>
        <w:annotationRef/>
      </w:r>
      <w:r>
        <w:t xml:space="preserve">Do we use ICC anymore? Here is what new Element 7.4 days: </w:t>
      </w:r>
    </w:p>
    <w:p w14:paraId="51B3B944" w14:textId="77777777" w:rsidR="00A67E0A" w:rsidRDefault="00A67E0A" w:rsidP="00A67E0A">
      <w:pPr>
        <w:pStyle w:val="CommentText"/>
      </w:pPr>
      <w:r>
        <w:t>Communication and Interprofessional Collaborative Skills/</w:t>
      </w:r>
    </w:p>
    <w:p w14:paraId="37FF95B3" w14:textId="77777777" w:rsidR="00A67E0A" w:rsidRDefault="00A67E0A" w:rsidP="00A67E0A">
      <w:pPr>
        <w:pStyle w:val="CommentText"/>
      </w:pPr>
      <w:r>
        <w:t>The faculty of a medical school through its curriculum governance process ensures that the medical education curriculum includes specific instruction in the skills of communication with patients and their families, colleagues, and other health professionals, and provides medical students with experiences that prepare them to function collaboratively on interdisciplinary health care teams that provide coordinated patient care.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FF95B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C1E3A20" w16cex:dateUtc="2026-09-15T14: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FF95B3" w16cid:durableId="3C1E3A2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8EEF7" w14:textId="77777777" w:rsidR="00557075" w:rsidRDefault="00557075" w:rsidP="008E6DF7">
      <w:pPr>
        <w:spacing w:after="0" w:line="240" w:lineRule="auto"/>
      </w:pPr>
      <w:r>
        <w:separator/>
      </w:r>
    </w:p>
  </w:endnote>
  <w:endnote w:type="continuationSeparator" w:id="0">
    <w:p w14:paraId="71F5D4B9" w14:textId="77777777" w:rsidR="00557075" w:rsidRDefault="00557075" w:rsidP="008E6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93E9D" w14:textId="77777777" w:rsidR="00557075" w:rsidRDefault="00557075" w:rsidP="008E6DF7">
      <w:pPr>
        <w:spacing w:after="0" w:line="240" w:lineRule="auto"/>
      </w:pPr>
      <w:r>
        <w:separator/>
      </w:r>
    </w:p>
  </w:footnote>
  <w:footnote w:type="continuationSeparator" w:id="0">
    <w:p w14:paraId="49A54C18" w14:textId="77777777" w:rsidR="00557075" w:rsidRDefault="00557075" w:rsidP="008E6D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Change w:id="16" w:author="Rachel Margolis" w:date="2026-09-15T12:11:00Z" w16du:dateUtc="2026-09-15T16:11:00Z">
          <w:rPr/>
        </w:rPrChange>
      </w:rPr>
      <w:id w:val="-1849558018"/>
      <w:docPartObj>
        <w:docPartGallery w:val="Page Numbers (Top of Page)"/>
        <w:docPartUnique/>
      </w:docPartObj>
    </w:sdtPr>
    <w:sdtEndPr>
      <w:rPr>
        <w:noProof/>
        <w:rPrChange w:id="17" w:author="Rachel Margolis" w:date="2026-09-15T12:11:00Z" w16du:dateUtc="2026-09-15T16:11:00Z">
          <w:rPr/>
        </w:rPrChange>
      </w:rPr>
    </w:sdtEndPr>
    <w:sdtContent>
      <w:p w14:paraId="5966C780" w14:textId="77777777" w:rsidR="008E6DF7" w:rsidRPr="00D66CC7" w:rsidRDefault="008E6DF7">
        <w:pPr>
          <w:pStyle w:val="Header"/>
          <w:jc w:val="right"/>
          <w:rPr>
            <w:rFonts w:ascii="Times New Roman" w:hAnsi="Times New Roman" w:cs="Times New Roman"/>
            <w:rPrChange w:id="18" w:author="Rachel Margolis" w:date="2026-09-15T12:11:00Z" w16du:dateUtc="2026-09-15T16:11:00Z">
              <w:rPr/>
            </w:rPrChange>
          </w:rPr>
        </w:pPr>
        <w:r w:rsidRPr="00D66CC7">
          <w:rPr>
            <w:rFonts w:ascii="Times New Roman" w:hAnsi="Times New Roman" w:cs="Times New Roman"/>
            <w:rPrChange w:id="19" w:author="Rachel Margolis" w:date="2026-09-15T12:11:00Z" w16du:dateUtc="2026-09-15T16:11:00Z">
              <w:rPr/>
            </w:rPrChange>
          </w:rPr>
          <w:fldChar w:fldCharType="begin"/>
        </w:r>
        <w:r w:rsidRPr="00D66CC7">
          <w:rPr>
            <w:rFonts w:ascii="Times New Roman" w:hAnsi="Times New Roman" w:cs="Times New Roman"/>
            <w:rPrChange w:id="20" w:author="Rachel Margolis" w:date="2026-09-15T12:11:00Z" w16du:dateUtc="2026-09-15T16:11:00Z">
              <w:rPr/>
            </w:rPrChange>
          </w:rPr>
          <w:instrText xml:space="preserve"> PAGE   \* MERGEFORMAT </w:instrText>
        </w:r>
        <w:r w:rsidRPr="00D66CC7">
          <w:rPr>
            <w:rFonts w:ascii="Times New Roman" w:hAnsi="Times New Roman" w:cs="Times New Roman"/>
            <w:rPrChange w:id="21" w:author="Rachel Margolis" w:date="2026-09-15T12:11:00Z" w16du:dateUtc="2026-09-15T16:11:00Z">
              <w:rPr/>
            </w:rPrChange>
          </w:rPr>
          <w:fldChar w:fldCharType="separate"/>
        </w:r>
        <w:r w:rsidR="00221CEC" w:rsidRPr="00D66CC7">
          <w:rPr>
            <w:rFonts w:ascii="Times New Roman" w:hAnsi="Times New Roman" w:cs="Times New Roman"/>
            <w:noProof/>
            <w:rPrChange w:id="22" w:author="Rachel Margolis" w:date="2026-09-15T12:11:00Z" w16du:dateUtc="2026-09-15T16:11:00Z">
              <w:rPr>
                <w:noProof/>
              </w:rPr>
            </w:rPrChange>
          </w:rPr>
          <w:t>2</w:t>
        </w:r>
        <w:r w:rsidRPr="00D66CC7">
          <w:rPr>
            <w:rFonts w:ascii="Times New Roman" w:hAnsi="Times New Roman" w:cs="Times New Roman"/>
            <w:noProof/>
            <w:rPrChange w:id="23" w:author="Rachel Margolis" w:date="2026-09-15T12:11:00Z" w16du:dateUtc="2026-09-15T16:11:00Z">
              <w:rPr>
                <w:noProof/>
              </w:rPr>
            </w:rPrChange>
          </w:rPr>
          <w:fldChar w:fldCharType="end"/>
        </w:r>
      </w:p>
    </w:sdtContent>
  </w:sdt>
  <w:p w14:paraId="570056EF" w14:textId="77777777" w:rsidR="008E6DF7" w:rsidRDefault="008E6D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0135"/>
    <w:multiLevelType w:val="hybridMultilevel"/>
    <w:tmpl w:val="066E24CA"/>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num w:numId="1" w16cid:durableId="71061574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chel Margolis">
    <w15:presenceInfo w15:providerId="AD" w15:userId="S::rmargolis@aamc.org::86fb5092-f45a-4e46-8833-737f493073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visionView w:markup="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561"/>
    <w:rsid w:val="000304D0"/>
    <w:rsid w:val="00032C36"/>
    <w:rsid w:val="00063D09"/>
    <w:rsid w:val="0009552D"/>
    <w:rsid w:val="00095670"/>
    <w:rsid w:val="000B2EF2"/>
    <w:rsid w:val="000E4D0A"/>
    <w:rsid w:val="00122561"/>
    <w:rsid w:val="00155038"/>
    <w:rsid w:val="00196152"/>
    <w:rsid w:val="001B6F20"/>
    <w:rsid w:val="00221CEC"/>
    <w:rsid w:val="00224EC9"/>
    <w:rsid w:val="002958DF"/>
    <w:rsid w:val="002D12EC"/>
    <w:rsid w:val="00331049"/>
    <w:rsid w:val="00341526"/>
    <w:rsid w:val="00383C03"/>
    <w:rsid w:val="003E1E1B"/>
    <w:rsid w:val="004D3D20"/>
    <w:rsid w:val="0054658F"/>
    <w:rsid w:val="00553411"/>
    <w:rsid w:val="00557075"/>
    <w:rsid w:val="005738C4"/>
    <w:rsid w:val="00593FAB"/>
    <w:rsid w:val="005E0493"/>
    <w:rsid w:val="005F5E6B"/>
    <w:rsid w:val="006256B7"/>
    <w:rsid w:val="006B4CFE"/>
    <w:rsid w:val="0074774D"/>
    <w:rsid w:val="0078635F"/>
    <w:rsid w:val="007C502B"/>
    <w:rsid w:val="008764D2"/>
    <w:rsid w:val="008E47CC"/>
    <w:rsid w:val="008E6DF7"/>
    <w:rsid w:val="00986E64"/>
    <w:rsid w:val="0099329B"/>
    <w:rsid w:val="00A02589"/>
    <w:rsid w:val="00A60060"/>
    <w:rsid w:val="00A66162"/>
    <w:rsid w:val="00A67E0A"/>
    <w:rsid w:val="00A71F3F"/>
    <w:rsid w:val="00B4098A"/>
    <w:rsid w:val="00B43F97"/>
    <w:rsid w:val="00B4445B"/>
    <w:rsid w:val="00BB2824"/>
    <w:rsid w:val="00C30818"/>
    <w:rsid w:val="00C4614E"/>
    <w:rsid w:val="00C513F5"/>
    <w:rsid w:val="00CE4CDB"/>
    <w:rsid w:val="00D0531F"/>
    <w:rsid w:val="00D25051"/>
    <w:rsid w:val="00D26F8B"/>
    <w:rsid w:val="00D66CC7"/>
    <w:rsid w:val="00D80406"/>
    <w:rsid w:val="00DE010C"/>
    <w:rsid w:val="00E379AF"/>
    <w:rsid w:val="00E82630"/>
    <w:rsid w:val="00ED600A"/>
    <w:rsid w:val="00EE02DF"/>
    <w:rsid w:val="00EF367A"/>
    <w:rsid w:val="00F71BBC"/>
    <w:rsid w:val="00F85254"/>
    <w:rsid w:val="00F9263B"/>
    <w:rsid w:val="00FB6CCF"/>
    <w:rsid w:val="00FC6F69"/>
    <w:rsid w:val="00FF0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8BB70"/>
  <w15:docId w15:val="{B666ECBB-14DA-443F-BB9B-9E944183C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630"/>
    <w:pPr>
      <w:ind w:left="720"/>
      <w:contextualSpacing/>
    </w:pPr>
  </w:style>
  <w:style w:type="paragraph" w:styleId="Header">
    <w:name w:val="header"/>
    <w:basedOn w:val="Normal"/>
    <w:link w:val="HeaderChar"/>
    <w:uiPriority w:val="99"/>
    <w:unhideWhenUsed/>
    <w:rsid w:val="008E6D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DF7"/>
  </w:style>
  <w:style w:type="paragraph" w:styleId="Footer">
    <w:name w:val="footer"/>
    <w:basedOn w:val="Normal"/>
    <w:link w:val="FooterChar"/>
    <w:uiPriority w:val="99"/>
    <w:unhideWhenUsed/>
    <w:rsid w:val="008E6D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DF7"/>
  </w:style>
  <w:style w:type="paragraph" w:styleId="BalloonText">
    <w:name w:val="Balloon Text"/>
    <w:basedOn w:val="Normal"/>
    <w:link w:val="BalloonTextChar"/>
    <w:uiPriority w:val="99"/>
    <w:semiHidden/>
    <w:unhideWhenUsed/>
    <w:rsid w:val="00A661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6162"/>
    <w:rPr>
      <w:rFonts w:ascii="Tahoma" w:hAnsi="Tahoma" w:cs="Tahoma"/>
      <w:sz w:val="16"/>
      <w:szCs w:val="16"/>
    </w:rPr>
  </w:style>
  <w:style w:type="paragraph" w:styleId="Revision">
    <w:name w:val="Revision"/>
    <w:hidden/>
    <w:uiPriority w:val="99"/>
    <w:semiHidden/>
    <w:rsid w:val="00A67E0A"/>
    <w:pPr>
      <w:spacing w:after="0" w:line="240" w:lineRule="auto"/>
    </w:pPr>
  </w:style>
  <w:style w:type="character" w:styleId="CommentReference">
    <w:name w:val="annotation reference"/>
    <w:basedOn w:val="DefaultParagraphFont"/>
    <w:uiPriority w:val="99"/>
    <w:semiHidden/>
    <w:unhideWhenUsed/>
    <w:rsid w:val="00A67E0A"/>
    <w:rPr>
      <w:sz w:val="16"/>
      <w:szCs w:val="16"/>
    </w:rPr>
  </w:style>
  <w:style w:type="paragraph" w:styleId="CommentText">
    <w:name w:val="annotation text"/>
    <w:basedOn w:val="Normal"/>
    <w:link w:val="CommentTextChar"/>
    <w:uiPriority w:val="99"/>
    <w:unhideWhenUsed/>
    <w:rsid w:val="00A67E0A"/>
    <w:pPr>
      <w:spacing w:line="240" w:lineRule="auto"/>
    </w:pPr>
    <w:rPr>
      <w:sz w:val="20"/>
      <w:szCs w:val="20"/>
    </w:rPr>
  </w:style>
  <w:style w:type="character" w:customStyle="1" w:styleId="CommentTextChar">
    <w:name w:val="Comment Text Char"/>
    <w:basedOn w:val="DefaultParagraphFont"/>
    <w:link w:val="CommentText"/>
    <w:uiPriority w:val="99"/>
    <w:rsid w:val="00A67E0A"/>
    <w:rPr>
      <w:sz w:val="20"/>
      <w:szCs w:val="20"/>
    </w:rPr>
  </w:style>
  <w:style w:type="paragraph" w:styleId="CommentSubject">
    <w:name w:val="annotation subject"/>
    <w:basedOn w:val="CommentText"/>
    <w:next w:val="CommentText"/>
    <w:link w:val="CommentSubjectChar"/>
    <w:uiPriority w:val="99"/>
    <w:semiHidden/>
    <w:unhideWhenUsed/>
    <w:rsid w:val="00A67E0A"/>
    <w:rPr>
      <w:b/>
      <w:bCs/>
    </w:rPr>
  </w:style>
  <w:style w:type="character" w:customStyle="1" w:styleId="CommentSubjectChar">
    <w:name w:val="Comment Subject Char"/>
    <w:basedOn w:val="CommentTextChar"/>
    <w:link w:val="CommentSubject"/>
    <w:uiPriority w:val="99"/>
    <w:semiHidden/>
    <w:rsid w:val="00A67E0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519</Words>
  <Characters>2974</Characters>
  <Application>Microsoft Office Word</Application>
  <DocSecurity>0</DocSecurity>
  <Lines>64</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Barzansky</dc:creator>
  <cp:lastModifiedBy>Rachel Margolis</cp:lastModifiedBy>
  <cp:revision>7</cp:revision>
  <cp:lastPrinted>2018-01-29T21:13:00Z</cp:lastPrinted>
  <dcterms:created xsi:type="dcterms:W3CDTF">2026-09-15T14:19:00Z</dcterms:created>
  <dcterms:modified xsi:type="dcterms:W3CDTF">2026-09-15T16:28:00Z</dcterms:modified>
</cp:coreProperties>
</file>